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09FBC" w14:textId="5E0AE4F4" w:rsidR="00013C07" w:rsidRPr="004D767D" w:rsidRDefault="00013C07" w:rsidP="00013C07">
      <w:pPr>
        <w:jc w:val="center"/>
        <w:rPr>
          <w:rFonts w:asciiTheme="majorHAnsi" w:hAnsiTheme="majorHAnsi" w:cstheme="majorHAnsi"/>
          <w:b/>
          <w:bCs/>
          <w:color w:val="2F5496" w:themeColor="accent1" w:themeShade="BF"/>
          <w:sz w:val="32"/>
          <w:szCs w:val="32"/>
          <w:lang w:val="fr-BE"/>
        </w:rPr>
      </w:pPr>
      <w:r w:rsidRPr="004D767D">
        <w:rPr>
          <w:rFonts w:asciiTheme="majorHAnsi" w:hAnsiTheme="majorHAnsi" w:cstheme="majorHAnsi"/>
          <w:b/>
          <w:bCs/>
          <w:color w:val="2F5496" w:themeColor="accent1" w:themeShade="BF"/>
          <w:sz w:val="32"/>
          <w:szCs w:val="32"/>
          <w:lang w:val="fr-BE"/>
        </w:rPr>
        <w:t xml:space="preserve">Rapport </w:t>
      </w:r>
      <w:r w:rsidR="00D13D55">
        <w:rPr>
          <w:rFonts w:asciiTheme="majorHAnsi" w:hAnsiTheme="majorHAnsi" w:cstheme="majorHAnsi"/>
          <w:b/>
          <w:bCs/>
          <w:color w:val="2F5496" w:themeColor="accent1" w:themeShade="BF"/>
          <w:sz w:val="32"/>
          <w:szCs w:val="32"/>
          <w:lang w:val="fr-BE"/>
        </w:rPr>
        <w:t>5</w:t>
      </w:r>
      <w:r w:rsidRPr="004D767D">
        <w:rPr>
          <w:rFonts w:asciiTheme="majorHAnsi" w:hAnsiTheme="majorHAnsi" w:cstheme="majorHAnsi"/>
          <w:b/>
          <w:bCs/>
          <w:color w:val="2F5496" w:themeColor="accent1" w:themeShade="BF"/>
          <w:sz w:val="32"/>
          <w:szCs w:val="32"/>
          <w:lang w:val="fr-BE"/>
        </w:rPr>
        <w:t xml:space="preserve"> – Suivi d</w:t>
      </w:r>
      <w:r>
        <w:rPr>
          <w:rFonts w:asciiTheme="majorHAnsi" w:hAnsiTheme="majorHAnsi" w:cstheme="majorHAnsi"/>
          <w:b/>
          <w:bCs/>
          <w:color w:val="2F5496" w:themeColor="accent1" w:themeShade="BF"/>
          <w:sz w:val="32"/>
          <w:szCs w:val="32"/>
          <w:lang w:val="fr-BE"/>
        </w:rPr>
        <w:t>u respect des</w:t>
      </w:r>
      <w:r w:rsidRPr="004D767D">
        <w:rPr>
          <w:rFonts w:asciiTheme="majorHAnsi" w:hAnsiTheme="majorHAnsi" w:cstheme="majorHAnsi"/>
          <w:b/>
          <w:bCs/>
          <w:color w:val="2F5496" w:themeColor="accent1" w:themeShade="BF"/>
          <w:sz w:val="32"/>
          <w:szCs w:val="32"/>
          <w:lang w:val="fr-BE"/>
        </w:rPr>
        <w:t xml:space="preserve"> comportements sanitaires</w:t>
      </w:r>
      <w:r>
        <w:rPr>
          <w:rFonts w:asciiTheme="majorHAnsi" w:hAnsiTheme="majorHAnsi" w:cstheme="majorHAnsi"/>
          <w:b/>
          <w:bCs/>
          <w:color w:val="2F5496" w:themeColor="accent1" w:themeShade="BF"/>
          <w:sz w:val="32"/>
          <w:szCs w:val="32"/>
          <w:lang w:val="fr-BE"/>
        </w:rPr>
        <w:t> :</w:t>
      </w:r>
      <w:r w:rsidRPr="004D767D">
        <w:rPr>
          <w:rFonts w:asciiTheme="majorHAnsi" w:hAnsiTheme="majorHAnsi" w:cstheme="majorHAnsi"/>
          <w:b/>
          <w:bCs/>
          <w:color w:val="2F5496" w:themeColor="accent1" w:themeShade="BF"/>
          <w:sz w:val="32"/>
          <w:szCs w:val="32"/>
          <w:lang w:val="fr-BE"/>
        </w:rPr>
        <w:br/>
        <w:t xml:space="preserve">évolution entre avril </w:t>
      </w:r>
      <w:r w:rsidR="00D13D55">
        <w:rPr>
          <w:rFonts w:asciiTheme="majorHAnsi" w:hAnsiTheme="majorHAnsi" w:cstheme="majorHAnsi"/>
          <w:b/>
          <w:bCs/>
          <w:color w:val="2F5496" w:themeColor="accent1" w:themeShade="BF"/>
          <w:sz w:val="32"/>
          <w:szCs w:val="32"/>
          <w:lang w:val="fr-BE"/>
        </w:rPr>
        <w:t xml:space="preserve">2021 </w:t>
      </w:r>
      <w:r w:rsidRPr="004D767D">
        <w:rPr>
          <w:rFonts w:asciiTheme="majorHAnsi" w:hAnsiTheme="majorHAnsi" w:cstheme="majorHAnsi"/>
          <w:b/>
          <w:bCs/>
          <w:color w:val="2F5496" w:themeColor="accent1" w:themeShade="BF"/>
          <w:sz w:val="32"/>
          <w:szCs w:val="32"/>
          <w:lang w:val="fr-BE"/>
        </w:rPr>
        <w:t xml:space="preserve">et </w:t>
      </w:r>
      <w:r w:rsidR="00D13D55">
        <w:rPr>
          <w:rFonts w:asciiTheme="majorHAnsi" w:hAnsiTheme="majorHAnsi" w:cstheme="majorHAnsi"/>
          <w:b/>
          <w:bCs/>
          <w:color w:val="2F5496" w:themeColor="accent1" w:themeShade="BF"/>
          <w:sz w:val="32"/>
          <w:szCs w:val="32"/>
          <w:lang w:val="fr-BE"/>
        </w:rPr>
        <w:t>mars 2022</w:t>
      </w:r>
    </w:p>
    <w:p w14:paraId="502CC9E2" w14:textId="77777777" w:rsidR="00013C07" w:rsidRPr="004D767D" w:rsidRDefault="00013C07" w:rsidP="00013C07">
      <w:pPr>
        <w:jc w:val="center"/>
        <w:rPr>
          <w:rFonts w:asciiTheme="majorHAnsi" w:hAnsiTheme="majorHAnsi" w:cstheme="majorHAnsi"/>
          <w:b/>
          <w:bCs/>
          <w:color w:val="000000" w:themeColor="text1"/>
          <w:sz w:val="24"/>
          <w:szCs w:val="24"/>
          <w:lang w:val="fr-BE"/>
        </w:rPr>
      </w:pPr>
      <w:r w:rsidRPr="004D767D">
        <w:rPr>
          <w:rFonts w:asciiTheme="majorHAnsi" w:hAnsiTheme="majorHAnsi" w:cstheme="majorHAnsi"/>
          <w:b/>
          <w:bCs/>
          <w:color w:val="000000" w:themeColor="text1"/>
          <w:sz w:val="24"/>
          <w:szCs w:val="24"/>
          <w:lang w:val="fr-BE"/>
        </w:rPr>
        <w:t xml:space="preserve">Alix Bigot, Mathias Schmitz, Robin </w:t>
      </w:r>
      <w:proofErr w:type="spellStart"/>
      <w:r w:rsidRPr="004D767D">
        <w:rPr>
          <w:rFonts w:asciiTheme="majorHAnsi" w:hAnsiTheme="majorHAnsi" w:cstheme="majorHAnsi"/>
          <w:b/>
          <w:bCs/>
          <w:color w:val="000000" w:themeColor="text1"/>
          <w:sz w:val="24"/>
          <w:szCs w:val="24"/>
          <w:lang w:val="fr-BE"/>
        </w:rPr>
        <w:t>Wollast</w:t>
      </w:r>
      <w:proofErr w:type="spellEnd"/>
      <w:r w:rsidRPr="004D767D">
        <w:rPr>
          <w:rFonts w:asciiTheme="majorHAnsi" w:hAnsiTheme="majorHAnsi" w:cstheme="majorHAnsi"/>
          <w:b/>
          <w:bCs/>
          <w:color w:val="000000" w:themeColor="text1"/>
          <w:sz w:val="24"/>
          <w:szCs w:val="24"/>
          <w:lang w:val="fr-BE"/>
        </w:rPr>
        <w:t xml:space="preserve"> et Olivier Luminet</w:t>
      </w:r>
      <w:r>
        <w:rPr>
          <w:rFonts w:asciiTheme="majorHAnsi" w:hAnsiTheme="majorHAnsi" w:cstheme="majorHAnsi"/>
          <w:b/>
          <w:bCs/>
          <w:color w:val="000000" w:themeColor="text1"/>
          <w:sz w:val="24"/>
          <w:szCs w:val="24"/>
          <w:lang w:val="fr-BE"/>
        </w:rPr>
        <w:t xml:space="preserve"> – </w:t>
      </w:r>
      <w:proofErr w:type="spellStart"/>
      <w:r>
        <w:rPr>
          <w:rFonts w:asciiTheme="majorHAnsi" w:hAnsiTheme="majorHAnsi" w:cstheme="majorHAnsi"/>
          <w:b/>
          <w:bCs/>
          <w:color w:val="000000" w:themeColor="text1"/>
          <w:sz w:val="24"/>
          <w:szCs w:val="24"/>
          <w:lang w:val="fr-BE"/>
        </w:rPr>
        <w:t>UCLouvain</w:t>
      </w:r>
      <w:proofErr w:type="spellEnd"/>
      <w:r>
        <w:rPr>
          <w:rFonts w:asciiTheme="majorHAnsi" w:hAnsiTheme="majorHAnsi" w:cstheme="majorHAnsi"/>
          <w:b/>
          <w:bCs/>
          <w:color w:val="000000" w:themeColor="text1"/>
          <w:sz w:val="24"/>
          <w:szCs w:val="24"/>
          <w:lang w:val="fr-BE"/>
        </w:rPr>
        <w:t xml:space="preserve"> et FNRS</w:t>
      </w:r>
    </w:p>
    <w:p w14:paraId="6149D417" w14:textId="39205896" w:rsidR="00013C07" w:rsidRPr="004D767D" w:rsidRDefault="00013C07" w:rsidP="00013C07">
      <w:pPr>
        <w:jc w:val="center"/>
        <w:rPr>
          <w:rFonts w:asciiTheme="majorHAnsi" w:hAnsiTheme="majorHAnsi" w:cstheme="majorHAnsi"/>
          <w:b/>
          <w:bCs/>
          <w:color w:val="2F5496" w:themeColor="accent1" w:themeShade="BF"/>
          <w:sz w:val="32"/>
          <w:szCs w:val="32"/>
          <w:lang w:val="fr-BE"/>
        </w:rPr>
      </w:pPr>
      <w:r w:rsidRPr="004D767D">
        <w:rPr>
          <w:rFonts w:asciiTheme="majorHAnsi" w:hAnsiTheme="majorHAnsi" w:cstheme="majorHAnsi"/>
          <w:b/>
          <w:bCs/>
          <w:color w:val="000000" w:themeColor="text1"/>
          <w:sz w:val="24"/>
          <w:szCs w:val="24"/>
          <w:lang w:val="fr-BE"/>
        </w:rPr>
        <w:t>Cette étude est réalisée avec le soutien de la Fondation Louvain</w:t>
      </w:r>
    </w:p>
    <w:sdt>
      <w:sdtPr>
        <w:rPr>
          <w:rFonts w:ascii="Calibri Light" w:eastAsiaTheme="minorHAnsi" w:hAnsi="Calibri Light" w:cstheme="minorBidi"/>
          <w:color w:val="auto"/>
          <w:sz w:val="22"/>
          <w:szCs w:val="22"/>
          <w:lang w:val="fr-FR" w:eastAsia="en-US"/>
        </w:rPr>
        <w:id w:val="777142785"/>
        <w:docPartObj>
          <w:docPartGallery w:val="Table of Contents"/>
          <w:docPartUnique/>
        </w:docPartObj>
      </w:sdtPr>
      <w:sdtEndPr>
        <w:rPr>
          <w:b/>
          <w:bCs/>
        </w:rPr>
      </w:sdtEndPr>
      <w:sdtContent>
        <w:p w14:paraId="685A7342" w14:textId="77777777" w:rsidR="00013C07" w:rsidRDefault="00013C07" w:rsidP="00013C07">
          <w:pPr>
            <w:pStyle w:val="TOCHeading"/>
          </w:pPr>
          <w:r>
            <w:rPr>
              <w:lang w:val="fr-FR"/>
            </w:rPr>
            <w:t>Table des matières</w:t>
          </w:r>
        </w:p>
        <w:p w14:paraId="407FFAF3" w14:textId="0D9589EA" w:rsidR="009F50AE" w:rsidRDefault="00013C07">
          <w:pPr>
            <w:pStyle w:val="TOC1"/>
            <w:tabs>
              <w:tab w:val="right" w:leader="dot" w:pos="9062"/>
            </w:tabs>
            <w:rPr>
              <w:rFonts w:asciiTheme="minorHAnsi" w:eastAsiaTheme="minorEastAsia" w:hAnsiTheme="minorHAnsi"/>
              <w:noProof/>
              <w:lang w:val="fr-BE" w:eastAsia="fr-BE"/>
            </w:rPr>
          </w:pPr>
          <w:r>
            <w:fldChar w:fldCharType="begin"/>
          </w:r>
          <w:r>
            <w:instrText xml:space="preserve"> TOC \o "1-3" \h \z \u </w:instrText>
          </w:r>
          <w:r>
            <w:fldChar w:fldCharType="separate"/>
          </w:r>
          <w:hyperlink w:anchor="_Toc98848645" w:history="1">
            <w:r w:rsidR="009F50AE" w:rsidRPr="00C87702">
              <w:rPr>
                <w:rStyle w:val="Hyperlink"/>
                <w:noProof/>
                <w:lang w:val="fr-BE"/>
              </w:rPr>
              <w:t>Contexte général</w:t>
            </w:r>
            <w:r w:rsidR="009F50AE">
              <w:rPr>
                <w:noProof/>
                <w:webHidden/>
              </w:rPr>
              <w:tab/>
            </w:r>
            <w:r w:rsidR="009F50AE">
              <w:rPr>
                <w:noProof/>
                <w:webHidden/>
              </w:rPr>
              <w:fldChar w:fldCharType="begin"/>
            </w:r>
            <w:r w:rsidR="009F50AE">
              <w:rPr>
                <w:noProof/>
                <w:webHidden/>
              </w:rPr>
              <w:instrText xml:space="preserve"> PAGEREF _Toc98848645 \h </w:instrText>
            </w:r>
            <w:r w:rsidR="009F50AE">
              <w:rPr>
                <w:noProof/>
                <w:webHidden/>
              </w:rPr>
            </w:r>
            <w:r w:rsidR="009F50AE">
              <w:rPr>
                <w:noProof/>
                <w:webHidden/>
              </w:rPr>
              <w:fldChar w:fldCharType="separate"/>
            </w:r>
            <w:r w:rsidR="009F50AE">
              <w:rPr>
                <w:noProof/>
                <w:webHidden/>
              </w:rPr>
              <w:t>2</w:t>
            </w:r>
            <w:r w:rsidR="009F50AE">
              <w:rPr>
                <w:noProof/>
                <w:webHidden/>
              </w:rPr>
              <w:fldChar w:fldCharType="end"/>
            </w:r>
          </w:hyperlink>
        </w:p>
        <w:p w14:paraId="08CB1CDD" w14:textId="5C7878BD" w:rsidR="009F50AE" w:rsidRDefault="003B4991">
          <w:pPr>
            <w:pStyle w:val="TOC1"/>
            <w:tabs>
              <w:tab w:val="right" w:leader="dot" w:pos="9062"/>
            </w:tabs>
            <w:rPr>
              <w:rFonts w:asciiTheme="minorHAnsi" w:eastAsiaTheme="minorEastAsia" w:hAnsiTheme="minorHAnsi"/>
              <w:noProof/>
              <w:lang w:val="fr-BE" w:eastAsia="fr-BE"/>
            </w:rPr>
          </w:pPr>
          <w:hyperlink w:anchor="_Toc98848646" w:history="1">
            <w:r w:rsidR="009F50AE" w:rsidRPr="00C87702">
              <w:rPr>
                <w:rStyle w:val="Hyperlink"/>
                <w:noProof/>
                <w:lang w:val="fr-BE"/>
              </w:rPr>
              <w:t>Principaux résultats</w:t>
            </w:r>
            <w:r w:rsidR="009F50AE">
              <w:rPr>
                <w:noProof/>
                <w:webHidden/>
              </w:rPr>
              <w:tab/>
            </w:r>
            <w:r w:rsidR="009F50AE">
              <w:rPr>
                <w:noProof/>
                <w:webHidden/>
              </w:rPr>
              <w:fldChar w:fldCharType="begin"/>
            </w:r>
            <w:r w:rsidR="009F50AE">
              <w:rPr>
                <w:noProof/>
                <w:webHidden/>
              </w:rPr>
              <w:instrText xml:space="preserve"> PAGEREF _Toc98848646 \h </w:instrText>
            </w:r>
            <w:r w:rsidR="009F50AE">
              <w:rPr>
                <w:noProof/>
                <w:webHidden/>
              </w:rPr>
            </w:r>
            <w:r w:rsidR="009F50AE">
              <w:rPr>
                <w:noProof/>
                <w:webHidden/>
              </w:rPr>
              <w:fldChar w:fldCharType="separate"/>
            </w:r>
            <w:r w:rsidR="009F50AE">
              <w:rPr>
                <w:noProof/>
                <w:webHidden/>
              </w:rPr>
              <w:t>3</w:t>
            </w:r>
            <w:r w:rsidR="009F50AE">
              <w:rPr>
                <w:noProof/>
                <w:webHidden/>
              </w:rPr>
              <w:fldChar w:fldCharType="end"/>
            </w:r>
          </w:hyperlink>
        </w:p>
        <w:p w14:paraId="731F02EE" w14:textId="397DAD1D" w:rsidR="009F50AE" w:rsidRDefault="003B4991">
          <w:pPr>
            <w:pStyle w:val="TOC1"/>
            <w:tabs>
              <w:tab w:val="right" w:leader="dot" w:pos="9062"/>
            </w:tabs>
            <w:rPr>
              <w:rFonts w:asciiTheme="minorHAnsi" w:eastAsiaTheme="minorEastAsia" w:hAnsiTheme="minorHAnsi"/>
              <w:noProof/>
              <w:lang w:val="fr-BE" w:eastAsia="fr-BE"/>
            </w:rPr>
          </w:pPr>
          <w:hyperlink w:anchor="_Toc98848647" w:history="1">
            <w:r w:rsidR="009F50AE" w:rsidRPr="00C87702">
              <w:rPr>
                <w:rStyle w:val="Hyperlink"/>
                <w:noProof/>
                <w:lang w:val="fr-BE"/>
              </w:rPr>
              <w:t>Description de l’échantillon</w:t>
            </w:r>
            <w:r w:rsidR="009F50AE">
              <w:rPr>
                <w:noProof/>
                <w:webHidden/>
              </w:rPr>
              <w:tab/>
            </w:r>
            <w:r w:rsidR="009F50AE">
              <w:rPr>
                <w:noProof/>
                <w:webHidden/>
              </w:rPr>
              <w:fldChar w:fldCharType="begin"/>
            </w:r>
            <w:r w:rsidR="009F50AE">
              <w:rPr>
                <w:noProof/>
                <w:webHidden/>
              </w:rPr>
              <w:instrText xml:space="preserve"> PAGEREF _Toc98848647 \h </w:instrText>
            </w:r>
            <w:r w:rsidR="009F50AE">
              <w:rPr>
                <w:noProof/>
                <w:webHidden/>
              </w:rPr>
            </w:r>
            <w:r w:rsidR="009F50AE">
              <w:rPr>
                <w:noProof/>
                <w:webHidden/>
              </w:rPr>
              <w:fldChar w:fldCharType="separate"/>
            </w:r>
            <w:r w:rsidR="009F50AE">
              <w:rPr>
                <w:noProof/>
                <w:webHidden/>
              </w:rPr>
              <w:t>3</w:t>
            </w:r>
            <w:r w:rsidR="009F50AE">
              <w:rPr>
                <w:noProof/>
                <w:webHidden/>
              </w:rPr>
              <w:fldChar w:fldCharType="end"/>
            </w:r>
          </w:hyperlink>
        </w:p>
        <w:p w14:paraId="07C04A98" w14:textId="1B861BB0" w:rsidR="009F50AE" w:rsidRDefault="003B4991">
          <w:pPr>
            <w:pStyle w:val="TOC1"/>
            <w:tabs>
              <w:tab w:val="right" w:leader="dot" w:pos="9062"/>
            </w:tabs>
            <w:rPr>
              <w:rFonts w:asciiTheme="minorHAnsi" w:eastAsiaTheme="minorEastAsia" w:hAnsiTheme="minorHAnsi"/>
              <w:noProof/>
              <w:lang w:val="fr-BE" w:eastAsia="fr-BE"/>
            </w:rPr>
          </w:pPr>
          <w:hyperlink w:anchor="_Toc98848648" w:history="1">
            <w:r w:rsidR="009F50AE" w:rsidRPr="00C87702">
              <w:rPr>
                <w:rStyle w:val="Hyperlink"/>
                <w:noProof/>
                <w:lang w:val="fr-BE"/>
              </w:rPr>
              <w:t>Respect des mesures sanitaires à travers le temps (Tableau 2)</w:t>
            </w:r>
            <w:r w:rsidR="009F50AE">
              <w:rPr>
                <w:noProof/>
                <w:webHidden/>
              </w:rPr>
              <w:tab/>
            </w:r>
            <w:r w:rsidR="009F50AE">
              <w:rPr>
                <w:noProof/>
                <w:webHidden/>
              </w:rPr>
              <w:fldChar w:fldCharType="begin"/>
            </w:r>
            <w:r w:rsidR="009F50AE">
              <w:rPr>
                <w:noProof/>
                <w:webHidden/>
              </w:rPr>
              <w:instrText xml:space="preserve"> PAGEREF _Toc98848648 \h </w:instrText>
            </w:r>
            <w:r w:rsidR="009F50AE">
              <w:rPr>
                <w:noProof/>
                <w:webHidden/>
              </w:rPr>
            </w:r>
            <w:r w:rsidR="009F50AE">
              <w:rPr>
                <w:noProof/>
                <w:webHidden/>
              </w:rPr>
              <w:fldChar w:fldCharType="separate"/>
            </w:r>
            <w:r w:rsidR="009F50AE">
              <w:rPr>
                <w:noProof/>
                <w:webHidden/>
              </w:rPr>
              <w:t>4</w:t>
            </w:r>
            <w:r w:rsidR="009F50AE">
              <w:rPr>
                <w:noProof/>
                <w:webHidden/>
              </w:rPr>
              <w:fldChar w:fldCharType="end"/>
            </w:r>
          </w:hyperlink>
        </w:p>
        <w:p w14:paraId="76FA4C82" w14:textId="076F4003" w:rsidR="009F50AE" w:rsidRDefault="003B4991">
          <w:pPr>
            <w:pStyle w:val="TOC1"/>
            <w:tabs>
              <w:tab w:val="right" w:leader="dot" w:pos="9062"/>
            </w:tabs>
            <w:rPr>
              <w:rFonts w:asciiTheme="minorHAnsi" w:eastAsiaTheme="minorEastAsia" w:hAnsiTheme="minorHAnsi"/>
              <w:noProof/>
              <w:lang w:val="fr-BE" w:eastAsia="fr-BE"/>
            </w:rPr>
          </w:pPr>
          <w:hyperlink w:anchor="_Toc98848649" w:history="1">
            <w:r w:rsidR="009F50AE" w:rsidRPr="00C87702">
              <w:rPr>
                <w:rStyle w:val="Hyperlink"/>
                <w:noProof/>
                <w:lang w:val="fr-BE"/>
              </w:rPr>
              <w:t>Facteurs associés avec le respect des mesures sanitaires</w:t>
            </w:r>
            <w:r w:rsidR="009F50AE">
              <w:rPr>
                <w:noProof/>
                <w:webHidden/>
              </w:rPr>
              <w:tab/>
            </w:r>
            <w:r w:rsidR="009F50AE">
              <w:rPr>
                <w:noProof/>
                <w:webHidden/>
              </w:rPr>
              <w:fldChar w:fldCharType="begin"/>
            </w:r>
            <w:r w:rsidR="009F50AE">
              <w:rPr>
                <w:noProof/>
                <w:webHidden/>
              </w:rPr>
              <w:instrText xml:space="preserve"> PAGEREF _Toc98848649 \h </w:instrText>
            </w:r>
            <w:r w:rsidR="009F50AE">
              <w:rPr>
                <w:noProof/>
                <w:webHidden/>
              </w:rPr>
            </w:r>
            <w:r w:rsidR="009F50AE">
              <w:rPr>
                <w:noProof/>
                <w:webHidden/>
              </w:rPr>
              <w:fldChar w:fldCharType="separate"/>
            </w:r>
            <w:r w:rsidR="009F50AE">
              <w:rPr>
                <w:noProof/>
                <w:webHidden/>
              </w:rPr>
              <w:t>5</w:t>
            </w:r>
            <w:r w:rsidR="009F50AE">
              <w:rPr>
                <w:noProof/>
                <w:webHidden/>
              </w:rPr>
              <w:fldChar w:fldCharType="end"/>
            </w:r>
          </w:hyperlink>
        </w:p>
        <w:p w14:paraId="7B560644" w14:textId="3E302484" w:rsidR="009F50AE" w:rsidRDefault="003B4991">
          <w:pPr>
            <w:pStyle w:val="TOC2"/>
            <w:tabs>
              <w:tab w:val="right" w:leader="dot" w:pos="9062"/>
            </w:tabs>
            <w:rPr>
              <w:rFonts w:asciiTheme="minorHAnsi" w:eastAsiaTheme="minorEastAsia" w:hAnsiTheme="minorHAnsi"/>
              <w:noProof/>
              <w:lang w:val="fr-BE" w:eastAsia="fr-BE"/>
            </w:rPr>
          </w:pPr>
          <w:hyperlink w:anchor="_Toc98848650" w:history="1">
            <w:r w:rsidR="009F50AE" w:rsidRPr="00C87702">
              <w:rPr>
                <w:rStyle w:val="Hyperlink"/>
                <w:noProof/>
                <w:lang w:val="fr-BE"/>
              </w:rPr>
              <w:t>Genre (Figure 1)</w:t>
            </w:r>
            <w:r w:rsidR="009F50AE">
              <w:rPr>
                <w:noProof/>
                <w:webHidden/>
              </w:rPr>
              <w:tab/>
            </w:r>
            <w:r w:rsidR="009F50AE">
              <w:rPr>
                <w:noProof/>
                <w:webHidden/>
              </w:rPr>
              <w:fldChar w:fldCharType="begin"/>
            </w:r>
            <w:r w:rsidR="009F50AE">
              <w:rPr>
                <w:noProof/>
                <w:webHidden/>
              </w:rPr>
              <w:instrText xml:space="preserve"> PAGEREF _Toc98848650 \h </w:instrText>
            </w:r>
            <w:r w:rsidR="009F50AE">
              <w:rPr>
                <w:noProof/>
                <w:webHidden/>
              </w:rPr>
            </w:r>
            <w:r w:rsidR="009F50AE">
              <w:rPr>
                <w:noProof/>
                <w:webHidden/>
              </w:rPr>
              <w:fldChar w:fldCharType="separate"/>
            </w:r>
            <w:r w:rsidR="009F50AE">
              <w:rPr>
                <w:noProof/>
                <w:webHidden/>
              </w:rPr>
              <w:t>5</w:t>
            </w:r>
            <w:r w:rsidR="009F50AE">
              <w:rPr>
                <w:noProof/>
                <w:webHidden/>
              </w:rPr>
              <w:fldChar w:fldCharType="end"/>
            </w:r>
          </w:hyperlink>
        </w:p>
        <w:p w14:paraId="2E3B6666" w14:textId="340A2643" w:rsidR="009F50AE" w:rsidRDefault="003B4991">
          <w:pPr>
            <w:pStyle w:val="TOC2"/>
            <w:tabs>
              <w:tab w:val="right" w:leader="dot" w:pos="9062"/>
            </w:tabs>
            <w:rPr>
              <w:rFonts w:asciiTheme="minorHAnsi" w:eastAsiaTheme="minorEastAsia" w:hAnsiTheme="minorHAnsi"/>
              <w:noProof/>
              <w:lang w:val="fr-BE" w:eastAsia="fr-BE"/>
            </w:rPr>
          </w:pPr>
          <w:hyperlink w:anchor="_Toc98848651" w:history="1">
            <w:r w:rsidR="009F50AE" w:rsidRPr="00C87702">
              <w:rPr>
                <w:rStyle w:val="Hyperlink"/>
                <w:noProof/>
                <w:lang w:val="fr-BE"/>
              </w:rPr>
              <w:t>Age (Figure 2)</w:t>
            </w:r>
            <w:r w:rsidR="009F50AE">
              <w:rPr>
                <w:noProof/>
                <w:webHidden/>
              </w:rPr>
              <w:tab/>
            </w:r>
            <w:r w:rsidR="009F50AE">
              <w:rPr>
                <w:noProof/>
                <w:webHidden/>
              </w:rPr>
              <w:fldChar w:fldCharType="begin"/>
            </w:r>
            <w:r w:rsidR="009F50AE">
              <w:rPr>
                <w:noProof/>
                <w:webHidden/>
              </w:rPr>
              <w:instrText xml:space="preserve"> PAGEREF _Toc98848651 \h </w:instrText>
            </w:r>
            <w:r w:rsidR="009F50AE">
              <w:rPr>
                <w:noProof/>
                <w:webHidden/>
              </w:rPr>
            </w:r>
            <w:r w:rsidR="009F50AE">
              <w:rPr>
                <w:noProof/>
                <w:webHidden/>
              </w:rPr>
              <w:fldChar w:fldCharType="separate"/>
            </w:r>
            <w:r w:rsidR="009F50AE">
              <w:rPr>
                <w:noProof/>
                <w:webHidden/>
              </w:rPr>
              <w:t>6</w:t>
            </w:r>
            <w:r w:rsidR="009F50AE">
              <w:rPr>
                <w:noProof/>
                <w:webHidden/>
              </w:rPr>
              <w:fldChar w:fldCharType="end"/>
            </w:r>
          </w:hyperlink>
        </w:p>
        <w:p w14:paraId="37D42F19" w14:textId="7D348910" w:rsidR="009F50AE" w:rsidRDefault="003B4991">
          <w:pPr>
            <w:pStyle w:val="TOC2"/>
            <w:tabs>
              <w:tab w:val="right" w:leader="dot" w:pos="9062"/>
            </w:tabs>
            <w:rPr>
              <w:rFonts w:asciiTheme="minorHAnsi" w:eastAsiaTheme="minorEastAsia" w:hAnsiTheme="minorHAnsi"/>
              <w:noProof/>
              <w:lang w:val="fr-BE" w:eastAsia="fr-BE"/>
            </w:rPr>
          </w:pPr>
          <w:hyperlink w:anchor="_Toc98848652" w:history="1">
            <w:r w:rsidR="009F50AE" w:rsidRPr="00C87702">
              <w:rPr>
                <w:rStyle w:val="Hyperlink"/>
                <w:noProof/>
                <w:lang w:val="fr-BE"/>
              </w:rPr>
              <w:t xml:space="preserve">Niveau de scolarité </w:t>
            </w:r>
            <w:r w:rsidR="009F50AE" w:rsidRPr="00C87702">
              <w:rPr>
                <w:rStyle w:val="Hyperlink"/>
                <w:rFonts w:cstheme="majorHAnsi"/>
                <w:noProof/>
                <w:lang w:val="fr-BE"/>
              </w:rPr>
              <w:t>(Figure 3)</w:t>
            </w:r>
            <w:r w:rsidR="009F50AE">
              <w:rPr>
                <w:noProof/>
                <w:webHidden/>
              </w:rPr>
              <w:tab/>
            </w:r>
            <w:r w:rsidR="009F50AE">
              <w:rPr>
                <w:noProof/>
                <w:webHidden/>
              </w:rPr>
              <w:fldChar w:fldCharType="begin"/>
            </w:r>
            <w:r w:rsidR="009F50AE">
              <w:rPr>
                <w:noProof/>
                <w:webHidden/>
              </w:rPr>
              <w:instrText xml:space="preserve"> PAGEREF _Toc98848652 \h </w:instrText>
            </w:r>
            <w:r w:rsidR="009F50AE">
              <w:rPr>
                <w:noProof/>
                <w:webHidden/>
              </w:rPr>
            </w:r>
            <w:r w:rsidR="009F50AE">
              <w:rPr>
                <w:noProof/>
                <w:webHidden/>
              </w:rPr>
              <w:fldChar w:fldCharType="separate"/>
            </w:r>
            <w:r w:rsidR="009F50AE">
              <w:rPr>
                <w:noProof/>
                <w:webHidden/>
              </w:rPr>
              <w:t>7</w:t>
            </w:r>
            <w:r w:rsidR="009F50AE">
              <w:rPr>
                <w:noProof/>
                <w:webHidden/>
              </w:rPr>
              <w:fldChar w:fldCharType="end"/>
            </w:r>
          </w:hyperlink>
        </w:p>
        <w:p w14:paraId="621F95F7" w14:textId="6605B2E6" w:rsidR="009F50AE" w:rsidRDefault="003B4991">
          <w:pPr>
            <w:pStyle w:val="TOC2"/>
            <w:tabs>
              <w:tab w:val="right" w:leader="dot" w:pos="9062"/>
            </w:tabs>
            <w:rPr>
              <w:rFonts w:asciiTheme="minorHAnsi" w:eastAsiaTheme="minorEastAsia" w:hAnsiTheme="minorHAnsi"/>
              <w:noProof/>
              <w:lang w:val="fr-BE" w:eastAsia="fr-BE"/>
            </w:rPr>
          </w:pPr>
          <w:hyperlink w:anchor="_Toc98848653" w:history="1">
            <w:r w:rsidR="009F50AE" w:rsidRPr="00C87702">
              <w:rPr>
                <w:rStyle w:val="Hyperlink"/>
                <w:noProof/>
                <w:lang w:val="fr-BE"/>
              </w:rPr>
              <w:t xml:space="preserve">Perception du risque </w:t>
            </w:r>
            <w:r w:rsidR="009F50AE" w:rsidRPr="00C87702">
              <w:rPr>
                <w:rStyle w:val="Hyperlink"/>
                <w:rFonts w:cstheme="majorHAnsi"/>
                <w:noProof/>
                <w:lang w:val="fr-BE"/>
              </w:rPr>
              <w:t>(Figure 4)</w:t>
            </w:r>
            <w:r w:rsidR="009F50AE">
              <w:rPr>
                <w:noProof/>
                <w:webHidden/>
              </w:rPr>
              <w:tab/>
            </w:r>
            <w:r w:rsidR="009F50AE">
              <w:rPr>
                <w:noProof/>
                <w:webHidden/>
              </w:rPr>
              <w:fldChar w:fldCharType="begin"/>
            </w:r>
            <w:r w:rsidR="009F50AE">
              <w:rPr>
                <w:noProof/>
                <w:webHidden/>
              </w:rPr>
              <w:instrText xml:space="preserve"> PAGEREF _Toc98848653 \h </w:instrText>
            </w:r>
            <w:r w:rsidR="009F50AE">
              <w:rPr>
                <w:noProof/>
                <w:webHidden/>
              </w:rPr>
            </w:r>
            <w:r w:rsidR="009F50AE">
              <w:rPr>
                <w:noProof/>
                <w:webHidden/>
              </w:rPr>
              <w:fldChar w:fldCharType="separate"/>
            </w:r>
            <w:r w:rsidR="009F50AE">
              <w:rPr>
                <w:noProof/>
                <w:webHidden/>
              </w:rPr>
              <w:t>8</w:t>
            </w:r>
            <w:r w:rsidR="009F50AE">
              <w:rPr>
                <w:noProof/>
                <w:webHidden/>
              </w:rPr>
              <w:fldChar w:fldCharType="end"/>
            </w:r>
          </w:hyperlink>
        </w:p>
        <w:p w14:paraId="70C9144C" w14:textId="072C4C51" w:rsidR="009F50AE" w:rsidRDefault="003B4991">
          <w:pPr>
            <w:pStyle w:val="TOC2"/>
            <w:tabs>
              <w:tab w:val="right" w:leader="dot" w:pos="9062"/>
            </w:tabs>
            <w:rPr>
              <w:rFonts w:asciiTheme="minorHAnsi" w:eastAsiaTheme="minorEastAsia" w:hAnsiTheme="minorHAnsi"/>
              <w:noProof/>
              <w:lang w:val="fr-BE" w:eastAsia="fr-BE"/>
            </w:rPr>
          </w:pPr>
          <w:hyperlink w:anchor="_Toc98848654" w:history="1">
            <w:r w:rsidR="009F50AE" w:rsidRPr="00C87702">
              <w:rPr>
                <w:rStyle w:val="Hyperlink"/>
                <w:noProof/>
                <w:lang w:val="fr-BE"/>
              </w:rPr>
              <w:t xml:space="preserve">Sensibilité aux normes sociales </w:t>
            </w:r>
            <w:r w:rsidR="009F50AE" w:rsidRPr="00C87702">
              <w:rPr>
                <w:rStyle w:val="Hyperlink"/>
                <w:rFonts w:cstheme="majorHAnsi"/>
                <w:noProof/>
                <w:lang w:val="fr-BE"/>
              </w:rPr>
              <w:t>(Figure 5)</w:t>
            </w:r>
            <w:r w:rsidR="009F50AE">
              <w:rPr>
                <w:noProof/>
                <w:webHidden/>
              </w:rPr>
              <w:tab/>
            </w:r>
            <w:r w:rsidR="009F50AE">
              <w:rPr>
                <w:noProof/>
                <w:webHidden/>
              </w:rPr>
              <w:fldChar w:fldCharType="begin"/>
            </w:r>
            <w:r w:rsidR="009F50AE">
              <w:rPr>
                <w:noProof/>
                <w:webHidden/>
              </w:rPr>
              <w:instrText xml:space="preserve"> PAGEREF _Toc98848654 \h </w:instrText>
            </w:r>
            <w:r w:rsidR="009F50AE">
              <w:rPr>
                <w:noProof/>
                <w:webHidden/>
              </w:rPr>
            </w:r>
            <w:r w:rsidR="009F50AE">
              <w:rPr>
                <w:noProof/>
                <w:webHidden/>
              </w:rPr>
              <w:fldChar w:fldCharType="separate"/>
            </w:r>
            <w:r w:rsidR="009F50AE">
              <w:rPr>
                <w:noProof/>
                <w:webHidden/>
              </w:rPr>
              <w:t>9</w:t>
            </w:r>
            <w:r w:rsidR="009F50AE">
              <w:rPr>
                <w:noProof/>
                <w:webHidden/>
              </w:rPr>
              <w:fldChar w:fldCharType="end"/>
            </w:r>
          </w:hyperlink>
        </w:p>
        <w:p w14:paraId="6D1C9334" w14:textId="03336B85" w:rsidR="009F50AE" w:rsidRDefault="003B4991">
          <w:pPr>
            <w:pStyle w:val="TOC1"/>
            <w:tabs>
              <w:tab w:val="right" w:leader="dot" w:pos="9062"/>
            </w:tabs>
            <w:rPr>
              <w:rFonts w:asciiTheme="minorHAnsi" w:eastAsiaTheme="minorEastAsia" w:hAnsiTheme="minorHAnsi"/>
              <w:noProof/>
              <w:lang w:val="fr-BE" w:eastAsia="fr-BE"/>
            </w:rPr>
          </w:pPr>
          <w:hyperlink w:anchor="_Toc98848655" w:history="1">
            <w:r w:rsidR="009F50AE" w:rsidRPr="00C87702">
              <w:rPr>
                <w:rStyle w:val="Hyperlink"/>
                <w:noProof/>
                <w:lang w:val="fr-BE"/>
              </w:rPr>
              <w:t>Recommandations pratiques</w:t>
            </w:r>
            <w:r w:rsidR="009F50AE">
              <w:rPr>
                <w:noProof/>
                <w:webHidden/>
              </w:rPr>
              <w:tab/>
            </w:r>
            <w:r w:rsidR="009F50AE">
              <w:rPr>
                <w:noProof/>
                <w:webHidden/>
              </w:rPr>
              <w:fldChar w:fldCharType="begin"/>
            </w:r>
            <w:r w:rsidR="009F50AE">
              <w:rPr>
                <w:noProof/>
                <w:webHidden/>
              </w:rPr>
              <w:instrText xml:space="preserve"> PAGEREF _Toc98848655 \h </w:instrText>
            </w:r>
            <w:r w:rsidR="009F50AE">
              <w:rPr>
                <w:noProof/>
                <w:webHidden/>
              </w:rPr>
            </w:r>
            <w:r w:rsidR="009F50AE">
              <w:rPr>
                <w:noProof/>
                <w:webHidden/>
              </w:rPr>
              <w:fldChar w:fldCharType="separate"/>
            </w:r>
            <w:r w:rsidR="009F50AE">
              <w:rPr>
                <w:noProof/>
                <w:webHidden/>
              </w:rPr>
              <w:t>10</w:t>
            </w:r>
            <w:r w:rsidR="009F50AE">
              <w:rPr>
                <w:noProof/>
                <w:webHidden/>
              </w:rPr>
              <w:fldChar w:fldCharType="end"/>
            </w:r>
          </w:hyperlink>
        </w:p>
        <w:p w14:paraId="7C482BCC" w14:textId="191D73DB" w:rsidR="009F50AE" w:rsidRDefault="003B4991">
          <w:pPr>
            <w:pStyle w:val="TOC1"/>
            <w:tabs>
              <w:tab w:val="right" w:leader="dot" w:pos="9062"/>
            </w:tabs>
            <w:rPr>
              <w:rFonts w:asciiTheme="minorHAnsi" w:eastAsiaTheme="minorEastAsia" w:hAnsiTheme="minorHAnsi"/>
              <w:noProof/>
              <w:lang w:val="fr-BE" w:eastAsia="fr-BE"/>
            </w:rPr>
          </w:pPr>
          <w:hyperlink w:anchor="_Toc98848656" w:history="1">
            <w:r w:rsidR="009F50AE" w:rsidRPr="00C87702">
              <w:rPr>
                <w:rStyle w:val="Hyperlink"/>
                <w:noProof/>
                <w:lang w:val="fr-BE"/>
              </w:rPr>
              <w:t>Suites de l’étude</w:t>
            </w:r>
            <w:r w:rsidR="009F50AE">
              <w:rPr>
                <w:noProof/>
                <w:webHidden/>
              </w:rPr>
              <w:tab/>
            </w:r>
            <w:r w:rsidR="009F50AE">
              <w:rPr>
                <w:noProof/>
                <w:webHidden/>
              </w:rPr>
              <w:fldChar w:fldCharType="begin"/>
            </w:r>
            <w:r w:rsidR="009F50AE">
              <w:rPr>
                <w:noProof/>
                <w:webHidden/>
              </w:rPr>
              <w:instrText xml:space="preserve"> PAGEREF _Toc98848656 \h </w:instrText>
            </w:r>
            <w:r w:rsidR="009F50AE">
              <w:rPr>
                <w:noProof/>
                <w:webHidden/>
              </w:rPr>
            </w:r>
            <w:r w:rsidR="009F50AE">
              <w:rPr>
                <w:noProof/>
                <w:webHidden/>
              </w:rPr>
              <w:fldChar w:fldCharType="separate"/>
            </w:r>
            <w:r w:rsidR="009F50AE">
              <w:rPr>
                <w:noProof/>
                <w:webHidden/>
              </w:rPr>
              <w:t>11</w:t>
            </w:r>
            <w:r w:rsidR="009F50AE">
              <w:rPr>
                <w:noProof/>
                <w:webHidden/>
              </w:rPr>
              <w:fldChar w:fldCharType="end"/>
            </w:r>
          </w:hyperlink>
        </w:p>
        <w:p w14:paraId="30C5626E" w14:textId="77C51F53" w:rsidR="00013C07" w:rsidRDefault="00013C07" w:rsidP="00013C07">
          <w:r>
            <w:rPr>
              <w:b/>
              <w:bCs/>
              <w:lang w:val="fr-FR"/>
            </w:rPr>
            <w:fldChar w:fldCharType="end"/>
          </w:r>
        </w:p>
      </w:sdtContent>
    </w:sdt>
    <w:p w14:paraId="1F5DD1E8" w14:textId="77777777" w:rsidR="00013C07" w:rsidRPr="004D767D" w:rsidRDefault="00013C07" w:rsidP="00013C07">
      <w:pPr>
        <w:rPr>
          <w:lang w:val="fr-BE"/>
        </w:rPr>
      </w:pPr>
    </w:p>
    <w:p w14:paraId="6D4A70BE" w14:textId="77777777" w:rsidR="00013C07" w:rsidRDefault="00013C07" w:rsidP="00013C07">
      <w:pPr>
        <w:pStyle w:val="Heading1"/>
        <w:rPr>
          <w:lang w:val="fr-BE"/>
        </w:rPr>
      </w:pPr>
      <w:r>
        <w:rPr>
          <w:lang w:val="fr-BE"/>
        </w:rPr>
        <w:br w:type="page"/>
      </w:r>
    </w:p>
    <w:p w14:paraId="5BD42374" w14:textId="77777777" w:rsidR="00013C07" w:rsidRDefault="00013C07" w:rsidP="00013C07">
      <w:pPr>
        <w:pStyle w:val="Heading1"/>
        <w:rPr>
          <w:lang w:val="fr-BE"/>
        </w:rPr>
      </w:pPr>
      <w:bookmarkStart w:id="0" w:name="_Toc98848645"/>
      <w:r w:rsidRPr="004D767D">
        <w:rPr>
          <w:lang w:val="fr-BE"/>
        </w:rPr>
        <w:lastRenderedPageBreak/>
        <w:t>Contexte général</w:t>
      </w:r>
      <w:bookmarkEnd w:id="0"/>
    </w:p>
    <w:p w14:paraId="55687303" w14:textId="4280E46E" w:rsidR="00284A3C" w:rsidRDefault="00013C07" w:rsidP="00013C07">
      <w:pPr>
        <w:rPr>
          <w:rFonts w:asciiTheme="majorHAnsi" w:hAnsiTheme="majorHAnsi" w:cstheme="majorHAnsi"/>
          <w:color w:val="000000"/>
          <w:shd w:val="clear" w:color="auto" w:fill="FFFFFF"/>
          <w:lang w:val="fr-BE"/>
        </w:rPr>
      </w:pPr>
      <w:r>
        <w:rPr>
          <w:rFonts w:asciiTheme="majorHAnsi" w:hAnsiTheme="majorHAnsi" w:cstheme="majorHAnsi"/>
          <w:color w:val="000000"/>
          <w:shd w:val="clear" w:color="auto" w:fill="FFFFFF"/>
          <w:lang w:val="fr-BE"/>
        </w:rPr>
        <w:t>Cette étude longitudinale a pour objectif d’analyser l’évolution du suivi de</w:t>
      </w:r>
      <w:r w:rsidR="007E32C8">
        <w:rPr>
          <w:rFonts w:asciiTheme="majorHAnsi" w:hAnsiTheme="majorHAnsi" w:cstheme="majorHAnsi"/>
          <w:color w:val="000000"/>
          <w:shd w:val="clear" w:color="auto" w:fill="FFFFFF"/>
          <w:lang w:val="fr-BE"/>
        </w:rPr>
        <w:t xml:space="preserve"> quatre</w:t>
      </w:r>
      <w:r>
        <w:rPr>
          <w:rFonts w:asciiTheme="majorHAnsi" w:hAnsiTheme="majorHAnsi" w:cstheme="majorHAnsi"/>
          <w:color w:val="000000"/>
          <w:shd w:val="clear" w:color="auto" w:fill="FFFFFF"/>
          <w:lang w:val="fr-BE"/>
        </w:rPr>
        <w:t xml:space="preserve"> comportements </w:t>
      </w:r>
      <w:r w:rsidR="00082450">
        <w:rPr>
          <w:rFonts w:asciiTheme="majorHAnsi" w:hAnsiTheme="majorHAnsi" w:cstheme="majorHAnsi"/>
          <w:color w:val="000000"/>
          <w:shd w:val="clear" w:color="auto" w:fill="FFFFFF"/>
          <w:lang w:val="fr-BE"/>
        </w:rPr>
        <w:t xml:space="preserve">sanitaires </w:t>
      </w:r>
      <w:r w:rsidR="007E32C8">
        <w:rPr>
          <w:rFonts w:asciiTheme="majorHAnsi" w:hAnsiTheme="majorHAnsi" w:cstheme="majorHAnsi"/>
          <w:color w:val="000000"/>
          <w:shd w:val="clear" w:color="auto" w:fill="FFFFFF"/>
          <w:lang w:val="fr-BE"/>
        </w:rPr>
        <w:t xml:space="preserve">centraux pour diminuer la propagation du </w:t>
      </w:r>
      <w:r w:rsidR="007534C4">
        <w:rPr>
          <w:rFonts w:asciiTheme="majorHAnsi" w:hAnsiTheme="majorHAnsi" w:cstheme="majorHAnsi"/>
          <w:color w:val="000000"/>
          <w:shd w:val="clear" w:color="auto" w:fill="FFFFFF"/>
          <w:lang w:val="fr-BE"/>
        </w:rPr>
        <w:t>COVID-19</w:t>
      </w:r>
      <w:r w:rsidR="002A4055">
        <w:rPr>
          <w:rFonts w:asciiTheme="majorHAnsi" w:hAnsiTheme="majorHAnsi" w:cstheme="majorHAnsi"/>
          <w:color w:val="000000"/>
          <w:shd w:val="clear" w:color="auto" w:fill="FFFFFF"/>
          <w:lang w:val="fr-BE"/>
        </w:rPr>
        <w:t xml:space="preserve"> : le </w:t>
      </w:r>
      <w:r>
        <w:rPr>
          <w:rFonts w:asciiTheme="majorHAnsi" w:hAnsiTheme="majorHAnsi" w:cstheme="majorHAnsi"/>
          <w:color w:val="000000"/>
          <w:shd w:val="clear" w:color="auto" w:fill="FFFFFF"/>
          <w:lang w:val="fr-BE"/>
        </w:rPr>
        <w:t xml:space="preserve">lavage des mains, </w:t>
      </w:r>
      <w:r w:rsidR="002A4055">
        <w:rPr>
          <w:rFonts w:asciiTheme="majorHAnsi" w:hAnsiTheme="majorHAnsi" w:cstheme="majorHAnsi"/>
          <w:color w:val="000000"/>
          <w:shd w:val="clear" w:color="auto" w:fill="FFFFFF"/>
          <w:lang w:val="fr-BE"/>
        </w:rPr>
        <w:t xml:space="preserve">le </w:t>
      </w:r>
      <w:r>
        <w:rPr>
          <w:rFonts w:asciiTheme="majorHAnsi" w:hAnsiTheme="majorHAnsi" w:cstheme="majorHAnsi"/>
          <w:color w:val="000000"/>
          <w:shd w:val="clear" w:color="auto" w:fill="FFFFFF"/>
          <w:lang w:val="fr-BE"/>
        </w:rPr>
        <w:t xml:space="preserve">port du masque, </w:t>
      </w:r>
      <w:r w:rsidR="002A4055">
        <w:rPr>
          <w:rFonts w:asciiTheme="majorHAnsi" w:hAnsiTheme="majorHAnsi" w:cstheme="majorHAnsi"/>
          <w:color w:val="000000"/>
          <w:shd w:val="clear" w:color="auto" w:fill="FFFFFF"/>
          <w:lang w:val="fr-BE"/>
        </w:rPr>
        <w:t xml:space="preserve">la </w:t>
      </w:r>
      <w:r>
        <w:rPr>
          <w:rFonts w:asciiTheme="majorHAnsi" w:hAnsiTheme="majorHAnsi" w:cstheme="majorHAnsi"/>
          <w:color w:val="000000"/>
          <w:shd w:val="clear" w:color="auto" w:fill="FFFFFF"/>
          <w:lang w:val="fr-BE"/>
        </w:rPr>
        <w:t xml:space="preserve">distanciation physique et </w:t>
      </w:r>
      <w:r w:rsidR="002A4055">
        <w:rPr>
          <w:rFonts w:asciiTheme="majorHAnsi" w:hAnsiTheme="majorHAnsi" w:cstheme="majorHAnsi"/>
          <w:color w:val="000000"/>
          <w:shd w:val="clear" w:color="auto" w:fill="FFFFFF"/>
          <w:lang w:val="fr-BE"/>
        </w:rPr>
        <w:t xml:space="preserve">la </w:t>
      </w:r>
      <w:r w:rsidR="00082450">
        <w:rPr>
          <w:rFonts w:asciiTheme="majorHAnsi" w:hAnsiTheme="majorHAnsi" w:cstheme="majorHAnsi"/>
          <w:color w:val="000000"/>
          <w:shd w:val="clear" w:color="auto" w:fill="FFFFFF"/>
          <w:lang w:val="fr-BE"/>
        </w:rPr>
        <w:t>limitation des contacts sociaux</w:t>
      </w:r>
      <w:r w:rsidR="002A4055">
        <w:rPr>
          <w:rFonts w:asciiTheme="majorHAnsi" w:hAnsiTheme="majorHAnsi" w:cstheme="majorHAnsi"/>
          <w:color w:val="000000"/>
          <w:shd w:val="clear" w:color="auto" w:fill="FFFFFF"/>
          <w:lang w:val="fr-BE"/>
        </w:rPr>
        <w:t xml:space="preserve">. Ces comportements sont étudiés </w:t>
      </w:r>
      <w:r>
        <w:rPr>
          <w:rFonts w:asciiTheme="majorHAnsi" w:hAnsiTheme="majorHAnsi" w:cstheme="majorHAnsi"/>
          <w:color w:val="000000"/>
          <w:shd w:val="clear" w:color="auto" w:fill="FFFFFF"/>
          <w:lang w:val="fr-BE"/>
        </w:rPr>
        <w:t xml:space="preserve">en fonction de l’évolution épidémiologique de la pandémie, des mesures décidées par les autorités politiques et de l’état psychologique de la population. </w:t>
      </w:r>
      <w:r w:rsidR="005334D2">
        <w:rPr>
          <w:rFonts w:asciiTheme="majorHAnsi" w:hAnsiTheme="majorHAnsi" w:cstheme="majorHAnsi"/>
          <w:color w:val="000000"/>
          <w:shd w:val="clear" w:color="auto" w:fill="FFFFFF"/>
          <w:lang w:val="fr-BE"/>
        </w:rPr>
        <w:t xml:space="preserve">Ce rapport compare le suivi de ces comportements à </w:t>
      </w:r>
      <w:r w:rsidR="00173A31">
        <w:rPr>
          <w:rFonts w:asciiTheme="majorHAnsi" w:hAnsiTheme="majorHAnsi" w:cstheme="majorHAnsi"/>
          <w:color w:val="000000"/>
          <w:shd w:val="clear" w:color="auto" w:fill="FFFFFF"/>
          <w:lang w:val="fr-BE"/>
        </w:rPr>
        <w:t>quatre</w:t>
      </w:r>
      <w:r w:rsidR="005334D2">
        <w:rPr>
          <w:rFonts w:asciiTheme="majorHAnsi" w:hAnsiTheme="majorHAnsi" w:cstheme="majorHAnsi"/>
          <w:color w:val="000000"/>
          <w:shd w:val="clear" w:color="auto" w:fill="FFFFFF"/>
          <w:lang w:val="fr-BE"/>
        </w:rPr>
        <w:t xml:space="preserve"> moments importants de la pandémie</w:t>
      </w:r>
      <w:r w:rsidR="002A4055">
        <w:rPr>
          <w:rFonts w:asciiTheme="majorHAnsi" w:hAnsiTheme="majorHAnsi" w:cstheme="majorHAnsi"/>
          <w:color w:val="000000"/>
          <w:shd w:val="clear" w:color="auto" w:fill="FFFFFF"/>
          <w:lang w:val="fr-BE"/>
        </w:rPr>
        <w:t xml:space="preserve"> </w:t>
      </w:r>
      <w:r w:rsidR="00527C5B">
        <w:rPr>
          <w:rFonts w:asciiTheme="majorHAnsi" w:hAnsiTheme="majorHAnsi" w:cstheme="majorHAnsi"/>
          <w:color w:val="000000"/>
          <w:shd w:val="clear" w:color="auto" w:fill="FFFFFF"/>
          <w:lang w:val="fr-BE"/>
        </w:rPr>
        <w:t xml:space="preserve">sur un échantillon </w:t>
      </w:r>
      <w:r w:rsidR="00527C5B" w:rsidRPr="00CB001C">
        <w:rPr>
          <w:rFonts w:asciiTheme="majorHAnsi" w:hAnsiTheme="majorHAnsi" w:cstheme="majorHAnsi"/>
          <w:b/>
          <w:color w:val="000000"/>
          <w:u w:val="single"/>
          <w:shd w:val="clear" w:color="auto" w:fill="FFFFFF"/>
          <w:lang w:val="fr-BE"/>
        </w:rPr>
        <w:t>longitudinal</w:t>
      </w:r>
      <w:r w:rsidR="00527C5B">
        <w:rPr>
          <w:rFonts w:asciiTheme="majorHAnsi" w:hAnsiTheme="majorHAnsi" w:cstheme="majorHAnsi"/>
          <w:color w:val="000000"/>
          <w:shd w:val="clear" w:color="auto" w:fill="FFFFFF"/>
          <w:lang w:val="fr-BE"/>
        </w:rPr>
        <w:t xml:space="preserve"> de </w:t>
      </w:r>
      <w:r w:rsidR="00FA3F9F">
        <w:rPr>
          <w:rFonts w:asciiTheme="majorHAnsi" w:hAnsiTheme="majorHAnsi" w:cstheme="majorHAnsi"/>
          <w:color w:val="000000"/>
          <w:shd w:val="clear" w:color="auto" w:fill="FFFFFF"/>
          <w:lang w:val="fr-BE"/>
        </w:rPr>
        <w:t>593</w:t>
      </w:r>
      <w:r w:rsidR="00527C5B">
        <w:rPr>
          <w:rFonts w:asciiTheme="majorHAnsi" w:hAnsiTheme="majorHAnsi" w:cstheme="majorHAnsi"/>
          <w:color w:val="000000"/>
          <w:shd w:val="clear" w:color="auto" w:fill="FFFFFF"/>
          <w:lang w:val="fr-BE"/>
        </w:rPr>
        <w:t xml:space="preserve"> participants </w:t>
      </w:r>
      <w:r w:rsidR="0012186A">
        <w:rPr>
          <w:rFonts w:asciiTheme="majorHAnsi" w:hAnsiTheme="majorHAnsi" w:cstheme="majorHAnsi"/>
          <w:color w:val="000000"/>
          <w:shd w:val="clear" w:color="auto" w:fill="FFFFFF"/>
          <w:lang w:val="fr-BE"/>
        </w:rPr>
        <w:t>b</w:t>
      </w:r>
      <w:r w:rsidR="00527C5B">
        <w:rPr>
          <w:rFonts w:asciiTheme="majorHAnsi" w:hAnsiTheme="majorHAnsi" w:cstheme="majorHAnsi"/>
          <w:color w:val="000000"/>
          <w:shd w:val="clear" w:color="auto" w:fill="FFFFFF"/>
          <w:lang w:val="fr-BE"/>
        </w:rPr>
        <w:t>elges francophones</w:t>
      </w:r>
      <w:r w:rsidR="00DD443F">
        <w:rPr>
          <w:rStyle w:val="FootnoteReference"/>
          <w:rFonts w:asciiTheme="majorHAnsi" w:hAnsiTheme="majorHAnsi" w:cstheme="majorHAnsi"/>
          <w:color w:val="000000"/>
          <w:shd w:val="clear" w:color="auto" w:fill="FFFFFF"/>
          <w:lang w:val="fr-BE"/>
        </w:rPr>
        <w:footnoteReference w:id="1"/>
      </w:r>
      <w:r w:rsidR="00F15DD4">
        <w:rPr>
          <w:rFonts w:asciiTheme="majorHAnsi" w:hAnsiTheme="majorHAnsi" w:cstheme="majorHAnsi"/>
          <w:color w:val="000000"/>
          <w:shd w:val="clear" w:color="auto" w:fill="FFFFFF"/>
          <w:lang w:val="fr-BE"/>
        </w:rPr>
        <w:t>.</w:t>
      </w:r>
      <w:r w:rsidR="002A4055">
        <w:rPr>
          <w:rFonts w:asciiTheme="majorHAnsi" w:hAnsiTheme="majorHAnsi" w:cstheme="majorHAnsi"/>
          <w:color w:val="000000"/>
          <w:shd w:val="clear" w:color="auto" w:fill="FFFFFF"/>
          <w:lang w:val="fr-BE"/>
        </w:rPr>
        <w:t xml:space="preserve"> </w:t>
      </w:r>
      <w:r w:rsidRPr="004E1D23">
        <w:rPr>
          <w:rFonts w:asciiTheme="majorHAnsi" w:hAnsiTheme="majorHAnsi" w:cstheme="majorHAnsi"/>
          <w:color w:val="000000"/>
          <w:shd w:val="clear" w:color="auto" w:fill="FFFFFF"/>
          <w:lang w:val="fr-BE"/>
        </w:rPr>
        <w:t xml:space="preserve">Depuis le début de l’étude, la situation sanitaire en Belgique a fortement évolué. </w:t>
      </w:r>
      <w:r w:rsidR="00B528C6">
        <w:rPr>
          <w:rFonts w:asciiTheme="majorHAnsi" w:hAnsiTheme="majorHAnsi" w:cstheme="majorHAnsi"/>
          <w:color w:val="000000"/>
          <w:shd w:val="clear" w:color="auto" w:fill="FFFFFF"/>
          <w:lang w:val="fr-BE"/>
        </w:rPr>
        <w:t xml:space="preserve">Le Tableau 1 </w:t>
      </w:r>
      <w:r w:rsidR="00993E92">
        <w:rPr>
          <w:rFonts w:asciiTheme="majorHAnsi" w:hAnsiTheme="majorHAnsi" w:cstheme="majorHAnsi"/>
          <w:color w:val="000000"/>
          <w:shd w:val="clear" w:color="auto" w:fill="FFFFFF"/>
          <w:lang w:val="fr-BE"/>
        </w:rPr>
        <w:t xml:space="preserve">ci-dessous </w:t>
      </w:r>
      <w:r w:rsidR="00B528C6">
        <w:rPr>
          <w:rFonts w:asciiTheme="majorHAnsi" w:hAnsiTheme="majorHAnsi" w:cstheme="majorHAnsi"/>
          <w:color w:val="000000"/>
          <w:shd w:val="clear" w:color="auto" w:fill="FFFFFF"/>
          <w:lang w:val="fr-BE"/>
        </w:rPr>
        <w:t>démontre les principales caractéristiques épidémiologiques à chaque collecte de données</w:t>
      </w:r>
      <w:r w:rsidR="00126E86">
        <w:rPr>
          <w:rFonts w:asciiTheme="majorHAnsi" w:hAnsiTheme="majorHAnsi" w:cstheme="majorHAnsi"/>
          <w:color w:val="000000"/>
          <w:shd w:val="clear" w:color="auto" w:fill="FFFFFF"/>
          <w:lang w:val="fr-BE"/>
        </w:rPr>
        <w:t>, selon les données Sciensano</w:t>
      </w:r>
      <w:r w:rsidR="00B528C6">
        <w:rPr>
          <w:rFonts w:asciiTheme="majorHAnsi" w:hAnsiTheme="majorHAnsi" w:cstheme="majorHAnsi"/>
          <w:color w:val="000000"/>
          <w:shd w:val="clear" w:color="auto" w:fill="FFFFFF"/>
          <w:lang w:val="fr-BE"/>
        </w:rPr>
        <w:t>.</w:t>
      </w:r>
    </w:p>
    <w:tbl>
      <w:tblPr>
        <w:tblStyle w:val="TableGrid"/>
        <w:tblW w:w="9351" w:type="dxa"/>
        <w:tblLook w:val="04A0" w:firstRow="1" w:lastRow="0" w:firstColumn="1" w:lastColumn="0" w:noHBand="0" w:noVBand="1"/>
      </w:tblPr>
      <w:tblGrid>
        <w:gridCol w:w="1942"/>
        <w:gridCol w:w="1761"/>
        <w:gridCol w:w="1701"/>
        <w:gridCol w:w="1821"/>
        <w:gridCol w:w="2126"/>
      </w:tblGrid>
      <w:tr w:rsidR="00A57DBB" w14:paraId="4BB97DFB" w14:textId="77777777" w:rsidTr="00F35736">
        <w:tc>
          <w:tcPr>
            <w:tcW w:w="1942" w:type="dxa"/>
            <w:vAlign w:val="center"/>
          </w:tcPr>
          <w:p w14:paraId="0907A24E" w14:textId="77777777" w:rsidR="00A57DBB" w:rsidRDefault="00A57DBB" w:rsidP="007A5273">
            <w:pPr>
              <w:spacing w:before="0" w:after="0" w:line="240" w:lineRule="auto"/>
              <w:rPr>
                <w:rFonts w:asciiTheme="majorHAnsi" w:hAnsiTheme="majorHAnsi" w:cstheme="majorHAnsi"/>
                <w:color w:val="000000"/>
                <w:shd w:val="clear" w:color="auto" w:fill="FFFFFF"/>
                <w:lang w:val="fr-BE"/>
              </w:rPr>
            </w:pPr>
          </w:p>
        </w:tc>
        <w:tc>
          <w:tcPr>
            <w:tcW w:w="1761" w:type="dxa"/>
            <w:vAlign w:val="center"/>
          </w:tcPr>
          <w:p w14:paraId="04EA4469" w14:textId="2D8C5324" w:rsidR="00A57DBB" w:rsidRDefault="00A57DBB" w:rsidP="007A5273">
            <w:pPr>
              <w:spacing w:before="0" w:after="0" w:line="240" w:lineRule="auto"/>
              <w:jc w:val="center"/>
              <w:rPr>
                <w:rFonts w:asciiTheme="majorHAnsi" w:hAnsiTheme="majorHAnsi" w:cstheme="majorHAnsi"/>
                <w:color w:val="000000"/>
                <w:shd w:val="clear" w:color="auto" w:fill="FFFFFF"/>
                <w:lang w:val="fr-BE"/>
              </w:rPr>
            </w:pPr>
            <w:r>
              <w:rPr>
                <w:rFonts w:asciiTheme="majorHAnsi" w:hAnsiTheme="majorHAnsi" w:cstheme="majorHAnsi"/>
                <w:color w:val="000000"/>
                <w:shd w:val="clear" w:color="auto" w:fill="FFFFFF"/>
                <w:lang w:val="fr-BE"/>
              </w:rPr>
              <w:t>Collecte 1</w:t>
            </w:r>
          </w:p>
        </w:tc>
        <w:tc>
          <w:tcPr>
            <w:tcW w:w="1701" w:type="dxa"/>
            <w:vAlign w:val="center"/>
          </w:tcPr>
          <w:p w14:paraId="2A4F1ADB" w14:textId="09384CD2" w:rsidR="00A57DBB" w:rsidRDefault="00A57DBB" w:rsidP="007A5273">
            <w:pPr>
              <w:spacing w:before="0" w:after="0" w:line="240" w:lineRule="auto"/>
              <w:jc w:val="center"/>
              <w:rPr>
                <w:rFonts w:asciiTheme="majorHAnsi" w:hAnsiTheme="majorHAnsi" w:cstheme="majorHAnsi"/>
                <w:color w:val="000000"/>
                <w:shd w:val="clear" w:color="auto" w:fill="FFFFFF"/>
                <w:lang w:val="fr-BE"/>
              </w:rPr>
            </w:pPr>
            <w:r>
              <w:rPr>
                <w:rFonts w:asciiTheme="majorHAnsi" w:hAnsiTheme="majorHAnsi" w:cstheme="majorHAnsi"/>
                <w:color w:val="000000"/>
                <w:shd w:val="clear" w:color="auto" w:fill="FFFFFF"/>
                <w:lang w:val="fr-BE"/>
              </w:rPr>
              <w:t>Collecte 2</w:t>
            </w:r>
          </w:p>
        </w:tc>
        <w:tc>
          <w:tcPr>
            <w:tcW w:w="1821" w:type="dxa"/>
            <w:vAlign w:val="center"/>
          </w:tcPr>
          <w:p w14:paraId="37C60B91" w14:textId="0940C361" w:rsidR="00A57DBB" w:rsidRDefault="00A57DBB" w:rsidP="007A5273">
            <w:pPr>
              <w:spacing w:before="0" w:after="0" w:line="240" w:lineRule="auto"/>
              <w:jc w:val="center"/>
              <w:rPr>
                <w:rFonts w:asciiTheme="majorHAnsi" w:hAnsiTheme="majorHAnsi" w:cstheme="majorHAnsi"/>
                <w:color w:val="000000"/>
                <w:shd w:val="clear" w:color="auto" w:fill="FFFFFF"/>
                <w:lang w:val="fr-BE"/>
              </w:rPr>
            </w:pPr>
            <w:r>
              <w:rPr>
                <w:rFonts w:asciiTheme="majorHAnsi" w:hAnsiTheme="majorHAnsi" w:cstheme="majorHAnsi"/>
                <w:color w:val="000000"/>
                <w:shd w:val="clear" w:color="auto" w:fill="FFFFFF"/>
                <w:lang w:val="fr-BE"/>
              </w:rPr>
              <w:t>Collecte 3</w:t>
            </w:r>
          </w:p>
        </w:tc>
        <w:tc>
          <w:tcPr>
            <w:tcW w:w="2126" w:type="dxa"/>
            <w:vAlign w:val="center"/>
          </w:tcPr>
          <w:p w14:paraId="43B68282" w14:textId="110716AC" w:rsidR="00A57DBB" w:rsidRDefault="00A57DBB" w:rsidP="007A5273">
            <w:pPr>
              <w:spacing w:before="0" w:after="0" w:line="240" w:lineRule="auto"/>
              <w:jc w:val="center"/>
              <w:rPr>
                <w:rFonts w:asciiTheme="majorHAnsi" w:hAnsiTheme="majorHAnsi" w:cstheme="majorHAnsi"/>
                <w:color w:val="000000"/>
                <w:shd w:val="clear" w:color="auto" w:fill="FFFFFF"/>
                <w:lang w:val="fr-BE"/>
              </w:rPr>
            </w:pPr>
            <w:r>
              <w:rPr>
                <w:rFonts w:asciiTheme="majorHAnsi" w:hAnsiTheme="majorHAnsi" w:cstheme="majorHAnsi"/>
                <w:color w:val="000000"/>
                <w:shd w:val="clear" w:color="auto" w:fill="FFFFFF"/>
                <w:lang w:val="fr-BE"/>
              </w:rPr>
              <w:t>Collecte 4</w:t>
            </w:r>
          </w:p>
        </w:tc>
      </w:tr>
      <w:tr w:rsidR="00A57DBB" w14:paraId="1689ADB1" w14:textId="77777777" w:rsidTr="00C82970">
        <w:trPr>
          <w:trHeight w:val="222"/>
        </w:trPr>
        <w:tc>
          <w:tcPr>
            <w:tcW w:w="1942" w:type="dxa"/>
            <w:vAlign w:val="center"/>
          </w:tcPr>
          <w:p w14:paraId="2622EE56" w14:textId="52B397C7" w:rsidR="00A57DBB" w:rsidRDefault="00A57DBB" w:rsidP="007A5273">
            <w:pPr>
              <w:spacing w:before="0" w:after="0" w:line="240" w:lineRule="auto"/>
              <w:rPr>
                <w:rFonts w:asciiTheme="majorHAnsi" w:hAnsiTheme="majorHAnsi" w:cstheme="majorHAnsi"/>
                <w:color w:val="000000"/>
                <w:shd w:val="clear" w:color="auto" w:fill="FFFFFF"/>
                <w:lang w:val="fr-BE"/>
              </w:rPr>
            </w:pPr>
            <w:r>
              <w:rPr>
                <w:rFonts w:asciiTheme="majorHAnsi" w:hAnsiTheme="majorHAnsi" w:cstheme="majorHAnsi"/>
                <w:color w:val="000000"/>
                <w:shd w:val="clear" w:color="auto" w:fill="FFFFFF"/>
                <w:lang w:val="fr-BE"/>
              </w:rPr>
              <w:t>Période de recrutement</w:t>
            </w:r>
          </w:p>
        </w:tc>
        <w:tc>
          <w:tcPr>
            <w:tcW w:w="1761" w:type="dxa"/>
            <w:vAlign w:val="center"/>
          </w:tcPr>
          <w:p w14:paraId="251E1F27" w14:textId="18C8693B" w:rsidR="00A57DBB" w:rsidRDefault="00A57DBB" w:rsidP="007A5273">
            <w:pPr>
              <w:spacing w:before="0" w:after="0" w:line="240" w:lineRule="auto"/>
              <w:jc w:val="center"/>
              <w:rPr>
                <w:rFonts w:asciiTheme="majorHAnsi" w:hAnsiTheme="majorHAnsi" w:cstheme="majorHAnsi"/>
                <w:color w:val="000000"/>
                <w:shd w:val="clear" w:color="auto" w:fill="FFFFFF"/>
                <w:lang w:val="fr-BE"/>
              </w:rPr>
            </w:pPr>
            <w:r w:rsidRPr="004E1D23">
              <w:rPr>
                <w:rFonts w:asciiTheme="majorHAnsi" w:hAnsiTheme="majorHAnsi" w:cstheme="majorHAnsi"/>
                <w:color w:val="000000"/>
                <w:shd w:val="clear" w:color="auto" w:fill="FFFFFF"/>
                <w:lang w:val="fr-BE"/>
              </w:rPr>
              <w:t>22-27 avril</w:t>
            </w:r>
            <w:r>
              <w:rPr>
                <w:rFonts w:asciiTheme="majorHAnsi" w:hAnsiTheme="majorHAnsi" w:cstheme="majorHAnsi"/>
                <w:color w:val="000000"/>
                <w:shd w:val="clear" w:color="auto" w:fill="FFFFFF"/>
                <w:lang w:val="fr-BE"/>
              </w:rPr>
              <w:t xml:space="preserve"> 2021</w:t>
            </w:r>
          </w:p>
        </w:tc>
        <w:tc>
          <w:tcPr>
            <w:tcW w:w="1701" w:type="dxa"/>
            <w:vAlign w:val="center"/>
          </w:tcPr>
          <w:p w14:paraId="0F9DE0B4" w14:textId="50E9791D" w:rsidR="00A57DBB" w:rsidRDefault="00A57DBB" w:rsidP="007A5273">
            <w:pPr>
              <w:spacing w:before="0" w:after="0" w:line="240" w:lineRule="auto"/>
              <w:jc w:val="center"/>
              <w:rPr>
                <w:rFonts w:asciiTheme="majorHAnsi" w:hAnsiTheme="majorHAnsi" w:cstheme="majorHAnsi"/>
                <w:color w:val="000000"/>
                <w:shd w:val="clear" w:color="auto" w:fill="FFFFFF"/>
                <w:lang w:val="fr-BE"/>
              </w:rPr>
            </w:pPr>
            <w:r w:rsidRPr="004E1D23">
              <w:rPr>
                <w:rFonts w:asciiTheme="majorHAnsi" w:hAnsiTheme="majorHAnsi" w:cstheme="majorHAnsi"/>
                <w:color w:val="000000"/>
                <w:shd w:val="clear" w:color="auto" w:fill="FFFFFF"/>
                <w:lang w:val="fr-BE"/>
              </w:rPr>
              <w:t>24-30 juin</w:t>
            </w:r>
            <w:r>
              <w:rPr>
                <w:rFonts w:asciiTheme="majorHAnsi" w:hAnsiTheme="majorHAnsi" w:cstheme="majorHAnsi"/>
                <w:color w:val="000000"/>
                <w:shd w:val="clear" w:color="auto" w:fill="FFFFFF"/>
                <w:lang w:val="fr-BE"/>
              </w:rPr>
              <w:t xml:space="preserve"> 2021</w:t>
            </w:r>
          </w:p>
        </w:tc>
        <w:tc>
          <w:tcPr>
            <w:tcW w:w="1821" w:type="dxa"/>
            <w:vAlign w:val="center"/>
          </w:tcPr>
          <w:p w14:paraId="36C22272" w14:textId="05F9E668" w:rsidR="00A57DBB" w:rsidRDefault="00A57DBB" w:rsidP="007A5273">
            <w:pPr>
              <w:spacing w:before="0" w:after="0" w:line="240" w:lineRule="auto"/>
              <w:jc w:val="center"/>
              <w:rPr>
                <w:rFonts w:asciiTheme="majorHAnsi" w:hAnsiTheme="majorHAnsi" w:cstheme="majorHAnsi"/>
                <w:color w:val="000000"/>
                <w:shd w:val="clear" w:color="auto" w:fill="FFFFFF"/>
                <w:lang w:val="fr-BE"/>
              </w:rPr>
            </w:pPr>
            <w:r>
              <w:rPr>
                <w:rFonts w:asciiTheme="majorHAnsi" w:hAnsiTheme="majorHAnsi" w:cstheme="majorHAnsi"/>
                <w:color w:val="000000"/>
                <w:shd w:val="clear" w:color="auto" w:fill="FFFFFF"/>
                <w:lang w:val="fr-BE"/>
              </w:rPr>
              <w:t xml:space="preserve">25 novembre au </w:t>
            </w:r>
            <w:r w:rsidR="008C3458">
              <w:rPr>
                <w:rFonts w:asciiTheme="majorHAnsi" w:hAnsiTheme="majorHAnsi" w:cstheme="majorHAnsi"/>
                <w:color w:val="000000"/>
                <w:shd w:val="clear" w:color="auto" w:fill="FFFFFF"/>
                <w:lang w:val="fr-BE"/>
              </w:rPr>
              <w:br/>
            </w:r>
            <w:r>
              <w:rPr>
                <w:rFonts w:asciiTheme="majorHAnsi" w:hAnsiTheme="majorHAnsi" w:cstheme="majorHAnsi"/>
                <w:color w:val="000000"/>
                <w:shd w:val="clear" w:color="auto" w:fill="FFFFFF"/>
                <w:lang w:val="fr-BE"/>
              </w:rPr>
              <w:t>3 décembre 2021</w:t>
            </w:r>
          </w:p>
        </w:tc>
        <w:tc>
          <w:tcPr>
            <w:tcW w:w="2126" w:type="dxa"/>
            <w:vAlign w:val="center"/>
          </w:tcPr>
          <w:p w14:paraId="50B04D13" w14:textId="7AAE7B26" w:rsidR="00A57DBB" w:rsidRDefault="00A57DBB" w:rsidP="007A5273">
            <w:pPr>
              <w:spacing w:before="0" w:after="0" w:line="240" w:lineRule="auto"/>
              <w:jc w:val="center"/>
              <w:rPr>
                <w:rFonts w:asciiTheme="majorHAnsi" w:hAnsiTheme="majorHAnsi" w:cstheme="majorHAnsi"/>
                <w:color w:val="000000"/>
                <w:shd w:val="clear" w:color="auto" w:fill="FFFFFF"/>
                <w:lang w:val="fr-BE"/>
              </w:rPr>
            </w:pPr>
            <w:r>
              <w:rPr>
                <w:rFonts w:asciiTheme="majorHAnsi" w:hAnsiTheme="majorHAnsi" w:cstheme="majorHAnsi"/>
                <w:color w:val="000000"/>
                <w:shd w:val="clear" w:color="auto" w:fill="FFFFFF"/>
                <w:lang w:val="fr-BE"/>
              </w:rPr>
              <w:t>12-18 mars 2022</w:t>
            </w:r>
          </w:p>
        </w:tc>
      </w:tr>
      <w:tr w:rsidR="00247F35" w:rsidRPr="005973C0" w14:paraId="66D256CB" w14:textId="77777777" w:rsidTr="00C82970">
        <w:trPr>
          <w:trHeight w:val="527"/>
        </w:trPr>
        <w:tc>
          <w:tcPr>
            <w:tcW w:w="1942" w:type="dxa"/>
            <w:vAlign w:val="center"/>
          </w:tcPr>
          <w:p w14:paraId="06A710E8" w14:textId="71C97668" w:rsidR="00247F35" w:rsidRDefault="00247F35" w:rsidP="007A5273">
            <w:pPr>
              <w:spacing w:before="0" w:after="0" w:line="240" w:lineRule="auto"/>
              <w:rPr>
                <w:rFonts w:asciiTheme="majorHAnsi" w:hAnsiTheme="majorHAnsi" w:cstheme="majorHAnsi"/>
                <w:color w:val="000000"/>
                <w:shd w:val="clear" w:color="auto" w:fill="FFFFFF"/>
                <w:lang w:val="fr-BE"/>
              </w:rPr>
            </w:pPr>
            <w:r>
              <w:rPr>
                <w:rFonts w:asciiTheme="majorHAnsi" w:hAnsiTheme="majorHAnsi" w:cstheme="majorHAnsi"/>
                <w:color w:val="000000"/>
                <w:shd w:val="clear" w:color="auto" w:fill="FFFFFF"/>
                <w:lang w:val="fr-BE"/>
              </w:rPr>
              <w:t>Contexte</w:t>
            </w:r>
          </w:p>
        </w:tc>
        <w:tc>
          <w:tcPr>
            <w:tcW w:w="1761" w:type="dxa"/>
            <w:vAlign w:val="center"/>
          </w:tcPr>
          <w:p w14:paraId="5240370C" w14:textId="55E16592" w:rsidR="00247F35" w:rsidRPr="004E1D23" w:rsidRDefault="00B528C6" w:rsidP="007A5273">
            <w:pPr>
              <w:spacing w:before="0" w:after="0" w:line="240" w:lineRule="auto"/>
              <w:jc w:val="center"/>
              <w:rPr>
                <w:rFonts w:asciiTheme="majorHAnsi" w:hAnsiTheme="majorHAnsi" w:cstheme="majorHAnsi"/>
                <w:color w:val="000000"/>
                <w:shd w:val="clear" w:color="auto" w:fill="FFFFFF"/>
                <w:lang w:val="fr-BE"/>
              </w:rPr>
            </w:pPr>
            <w:r>
              <w:rPr>
                <w:rFonts w:asciiTheme="majorHAnsi" w:hAnsiTheme="majorHAnsi" w:cstheme="majorHAnsi"/>
                <w:color w:val="000000"/>
                <w:shd w:val="clear" w:color="auto" w:fill="FFFFFF"/>
                <w:lang w:val="fr-BE"/>
              </w:rPr>
              <w:t>Fin de la troisième vague en Belgique</w:t>
            </w:r>
          </w:p>
        </w:tc>
        <w:tc>
          <w:tcPr>
            <w:tcW w:w="1701" w:type="dxa"/>
            <w:vAlign w:val="center"/>
          </w:tcPr>
          <w:p w14:paraId="048CABFE" w14:textId="174CC1AB" w:rsidR="00247F35" w:rsidRPr="004E1D23" w:rsidRDefault="00B528C6" w:rsidP="007A5273">
            <w:pPr>
              <w:spacing w:before="0" w:after="0" w:line="240" w:lineRule="auto"/>
              <w:jc w:val="center"/>
              <w:rPr>
                <w:rFonts w:asciiTheme="majorHAnsi" w:hAnsiTheme="majorHAnsi" w:cstheme="majorHAnsi"/>
                <w:color w:val="000000"/>
                <w:shd w:val="clear" w:color="auto" w:fill="FFFFFF"/>
                <w:lang w:val="fr-BE"/>
              </w:rPr>
            </w:pPr>
            <w:r>
              <w:rPr>
                <w:rFonts w:asciiTheme="majorHAnsi" w:hAnsiTheme="majorHAnsi" w:cstheme="majorHAnsi"/>
                <w:color w:val="000000"/>
                <w:shd w:val="clear" w:color="auto" w:fill="FFFFFF"/>
                <w:lang w:val="fr-BE"/>
              </w:rPr>
              <w:t>Amélioration de la situation épidémiologique</w:t>
            </w:r>
          </w:p>
        </w:tc>
        <w:tc>
          <w:tcPr>
            <w:tcW w:w="1821" w:type="dxa"/>
            <w:vAlign w:val="center"/>
          </w:tcPr>
          <w:p w14:paraId="23AEE094" w14:textId="336F0EDA" w:rsidR="00247F35" w:rsidRDefault="00247F35" w:rsidP="007A5273">
            <w:pPr>
              <w:spacing w:before="0" w:after="0" w:line="240" w:lineRule="auto"/>
              <w:jc w:val="center"/>
              <w:rPr>
                <w:rFonts w:asciiTheme="majorHAnsi" w:hAnsiTheme="majorHAnsi" w:cstheme="majorHAnsi"/>
                <w:color w:val="000000"/>
                <w:shd w:val="clear" w:color="auto" w:fill="FFFFFF"/>
                <w:lang w:val="fr-BE"/>
              </w:rPr>
            </w:pPr>
            <w:r>
              <w:rPr>
                <w:rFonts w:asciiTheme="majorHAnsi" w:hAnsiTheme="majorHAnsi" w:cstheme="majorHAnsi"/>
                <w:color w:val="000000"/>
                <w:shd w:val="clear" w:color="auto" w:fill="FFFFFF"/>
                <w:lang w:val="fr-BE"/>
              </w:rPr>
              <w:t>Emergence du variant Omicron</w:t>
            </w:r>
          </w:p>
        </w:tc>
        <w:tc>
          <w:tcPr>
            <w:tcW w:w="2126" w:type="dxa"/>
            <w:vAlign w:val="center"/>
          </w:tcPr>
          <w:p w14:paraId="06EA552D" w14:textId="4518443B" w:rsidR="00247F35" w:rsidRDefault="00247F35" w:rsidP="007A5273">
            <w:pPr>
              <w:spacing w:before="0" w:after="0" w:line="240" w:lineRule="auto"/>
              <w:jc w:val="center"/>
              <w:rPr>
                <w:rFonts w:asciiTheme="majorHAnsi" w:hAnsiTheme="majorHAnsi" w:cstheme="majorHAnsi"/>
                <w:color w:val="000000"/>
                <w:shd w:val="clear" w:color="auto" w:fill="FFFFFF"/>
                <w:lang w:val="fr-BE"/>
              </w:rPr>
            </w:pPr>
            <w:r>
              <w:rPr>
                <w:rFonts w:asciiTheme="majorHAnsi" w:hAnsiTheme="majorHAnsi" w:cstheme="majorHAnsi"/>
                <w:color w:val="000000"/>
                <w:shd w:val="clear" w:color="auto" w:fill="FFFFFF"/>
                <w:lang w:val="fr-BE"/>
              </w:rPr>
              <w:t xml:space="preserve">Décriminalisation </w:t>
            </w:r>
            <w:r w:rsidR="001E50C8">
              <w:rPr>
                <w:rFonts w:asciiTheme="majorHAnsi" w:hAnsiTheme="majorHAnsi" w:cstheme="majorHAnsi"/>
                <w:color w:val="000000"/>
                <w:shd w:val="clear" w:color="auto" w:fill="FFFFFF"/>
                <w:lang w:val="fr-BE"/>
              </w:rPr>
              <w:t>du non-respect des</w:t>
            </w:r>
            <w:r>
              <w:rPr>
                <w:rFonts w:asciiTheme="majorHAnsi" w:hAnsiTheme="majorHAnsi" w:cstheme="majorHAnsi"/>
                <w:color w:val="000000"/>
                <w:shd w:val="clear" w:color="auto" w:fill="FFFFFF"/>
                <w:lang w:val="fr-BE"/>
              </w:rPr>
              <w:t xml:space="preserve"> comportements sanitaires</w:t>
            </w:r>
          </w:p>
        </w:tc>
      </w:tr>
      <w:tr w:rsidR="00A57DBB" w14:paraId="5CA0B1D1" w14:textId="77777777" w:rsidTr="00F35736">
        <w:tc>
          <w:tcPr>
            <w:tcW w:w="1942" w:type="dxa"/>
            <w:vAlign w:val="center"/>
          </w:tcPr>
          <w:p w14:paraId="3AD92655" w14:textId="48B6C4BE" w:rsidR="00A57DBB" w:rsidRDefault="00247F35" w:rsidP="007A5273">
            <w:pPr>
              <w:spacing w:before="0" w:after="0" w:line="240" w:lineRule="auto"/>
              <w:rPr>
                <w:rFonts w:asciiTheme="majorHAnsi" w:hAnsiTheme="majorHAnsi" w:cstheme="majorHAnsi"/>
                <w:color w:val="000000"/>
                <w:shd w:val="clear" w:color="auto" w:fill="FFFFFF"/>
                <w:lang w:val="fr-BE"/>
              </w:rPr>
            </w:pPr>
            <w:r>
              <w:rPr>
                <w:rFonts w:asciiTheme="majorHAnsi" w:hAnsiTheme="majorHAnsi" w:cstheme="majorHAnsi"/>
                <w:color w:val="000000"/>
                <w:shd w:val="clear" w:color="auto" w:fill="FFFFFF"/>
                <w:lang w:val="fr-BE"/>
              </w:rPr>
              <w:t>Contaminations moyennes par jour</w:t>
            </w:r>
          </w:p>
        </w:tc>
        <w:tc>
          <w:tcPr>
            <w:tcW w:w="1761" w:type="dxa"/>
            <w:vAlign w:val="center"/>
          </w:tcPr>
          <w:p w14:paraId="37A06C36" w14:textId="1DDB5480" w:rsidR="00A57DBB" w:rsidRDefault="00247F35" w:rsidP="007A5273">
            <w:pPr>
              <w:spacing w:before="0" w:after="0" w:line="240" w:lineRule="auto"/>
              <w:jc w:val="center"/>
              <w:rPr>
                <w:rFonts w:asciiTheme="majorHAnsi" w:hAnsiTheme="majorHAnsi" w:cstheme="majorHAnsi"/>
                <w:color w:val="000000"/>
                <w:shd w:val="clear" w:color="auto" w:fill="FFFFFF"/>
                <w:lang w:val="fr-BE"/>
              </w:rPr>
            </w:pPr>
            <w:r>
              <w:rPr>
                <w:rFonts w:asciiTheme="majorHAnsi" w:hAnsiTheme="majorHAnsi" w:cstheme="majorHAnsi"/>
                <w:color w:val="000000"/>
                <w:shd w:val="clear" w:color="auto" w:fill="FFFFFF"/>
                <w:lang w:val="fr-BE"/>
              </w:rPr>
              <w:t>3000</w:t>
            </w:r>
          </w:p>
        </w:tc>
        <w:tc>
          <w:tcPr>
            <w:tcW w:w="1701" w:type="dxa"/>
            <w:vAlign w:val="center"/>
          </w:tcPr>
          <w:p w14:paraId="20642B96" w14:textId="0EE982C1" w:rsidR="00A57DBB" w:rsidRDefault="00247F35" w:rsidP="007A5273">
            <w:pPr>
              <w:spacing w:before="0" w:after="0" w:line="240" w:lineRule="auto"/>
              <w:jc w:val="center"/>
              <w:rPr>
                <w:rFonts w:asciiTheme="majorHAnsi" w:hAnsiTheme="majorHAnsi" w:cstheme="majorHAnsi"/>
                <w:color w:val="000000"/>
                <w:shd w:val="clear" w:color="auto" w:fill="FFFFFF"/>
                <w:lang w:val="fr-BE"/>
              </w:rPr>
            </w:pPr>
            <w:r w:rsidRPr="004E1D23">
              <w:rPr>
                <w:rFonts w:asciiTheme="majorHAnsi" w:hAnsiTheme="majorHAnsi" w:cstheme="majorHAnsi"/>
                <w:color w:val="000000"/>
                <w:shd w:val="clear" w:color="auto" w:fill="FFFFFF"/>
                <w:lang w:val="fr-BE"/>
              </w:rPr>
              <w:t>3</w:t>
            </w:r>
            <w:r>
              <w:rPr>
                <w:rFonts w:asciiTheme="majorHAnsi" w:hAnsiTheme="majorHAnsi" w:cstheme="majorHAnsi"/>
                <w:color w:val="000000"/>
                <w:shd w:val="clear" w:color="auto" w:fill="FFFFFF"/>
                <w:lang w:val="fr-BE"/>
              </w:rPr>
              <w:t>51</w:t>
            </w:r>
          </w:p>
        </w:tc>
        <w:tc>
          <w:tcPr>
            <w:tcW w:w="1821" w:type="dxa"/>
            <w:vAlign w:val="center"/>
          </w:tcPr>
          <w:p w14:paraId="3DE8D669" w14:textId="572ECBB1" w:rsidR="00A57DBB" w:rsidRDefault="00247F35" w:rsidP="007A5273">
            <w:pPr>
              <w:spacing w:before="0" w:after="0" w:line="240" w:lineRule="auto"/>
              <w:jc w:val="center"/>
              <w:rPr>
                <w:rFonts w:asciiTheme="majorHAnsi" w:hAnsiTheme="majorHAnsi" w:cstheme="majorHAnsi"/>
                <w:color w:val="000000"/>
                <w:shd w:val="clear" w:color="auto" w:fill="FFFFFF"/>
                <w:lang w:val="fr-BE"/>
              </w:rPr>
            </w:pPr>
            <w:r>
              <w:rPr>
                <w:rFonts w:asciiTheme="majorHAnsi" w:hAnsiTheme="majorHAnsi" w:cstheme="majorHAnsi"/>
                <w:color w:val="000000"/>
                <w:shd w:val="clear" w:color="auto" w:fill="FFFFFF"/>
                <w:lang w:val="fr-BE"/>
              </w:rPr>
              <w:t>18109</w:t>
            </w:r>
          </w:p>
        </w:tc>
        <w:tc>
          <w:tcPr>
            <w:tcW w:w="2126" w:type="dxa"/>
            <w:vAlign w:val="center"/>
          </w:tcPr>
          <w:p w14:paraId="28764779" w14:textId="6171A46C" w:rsidR="00A57DBB" w:rsidRDefault="00247F35" w:rsidP="007A5273">
            <w:pPr>
              <w:spacing w:before="0" w:after="0" w:line="240" w:lineRule="auto"/>
              <w:jc w:val="center"/>
              <w:rPr>
                <w:rFonts w:asciiTheme="majorHAnsi" w:hAnsiTheme="majorHAnsi" w:cstheme="majorHAnsi"/>
                <w:color w:val="000000"/>
                <w:shd w:val="clear" w:color="auto" w:fill="FFFFFF"/>
                <w:lang w:val="fr-BE"/>
              </w:rPr>
            </w:pPr>
            <w:r>
              <w:rPr>
                <w:rFonts w:asciiTheme="majorHAnsi" w:hAnsiTheme="majorHAnsi" w:cstheme="majorHAnsi"/>
                <w:color w:val="000000"/>
                <w:shd w:val="clear" w:color="auto" w:fill="FFFFFF"/>
                <w:lang w:val="fr-BE"/>
              </w:rPr>
              <w:t>9953</w:t>
            </w:r>
          </w:p>
        </w:tc>
      </w:tr>
      <w:tr w:rsidR="00A57DBB" w14:paraId="125606EC" w14:textId="77777777" w:rsidTr="00C82970">
        <w:trPr>
          <w:trHeight w:val="306"/>
        </w:trPr>
        <w:tc>
          <w:tcPr>
            <w:tcW w:w="1942" w:type="dxa"/>
            <w:vAlign w:val="center"/>
          </w:tcPr>
          <w:p w14:paraId="1BD275FF" w14:textId="668A50CF" w:rsidR="00A57DBB" w:rsidRDefault="00247F35" w:rsidP="007A5273">
            <w:pPr>
              <w:spacing w:before="0" w:after="0" w:line="240" w:lineRule="auto"/>
              <w:rPr>
                <w:rFonts w:asciiTheme="majorHAnsi" w:hAnsiTheme="majorHAnsi" w:cstheme="majorHAnsi"/>
                <w:color w:val="000000"/>
                <w:shd w:val="clear" w:color="auto" w:fill="FFFFFF"/>
                <w:lang w:val="fr-BE"/>
              </w:rPr>
            </w:pPr>
            <w:r>
              <w:rPr>
                <w:rFonts w:asciiTheme="majorHAnsi" w:hAnsiTheme="majorHAnsi" w:cstheme="majorHAnsi"/>
                <w:color w:val="000000"/>
                <w:shd w:val="clear" w:color="auto" w:fill="FFFFFF"/>
                <w:lang w:val="fr-BE"/>
              </w:rPr>
              <w:t>Hospitalisations journalières</w:t>
            </w:r>
          </w:p>
        </w:tc>
        <w:tc>
          <w:tcPr>
            <w:tcW w:w="1761" w:type="dxa"/>
            <w:vAlign w:val="center"/>
          </w:tcPr>
          <w:p w14:paraId="74056DA8" w14:textId="695C8F52" w:rsidR="00A57DBB" w:rsidRDefault="00247F35" w:rsidP="007A5273">
            <w:pPr>
              <w:spacing w:before="0" w:after="0" w:line="240" w:lineRule="auto"/>
              <w:jc w:val="center"/>
              <w:rPr>
                <w:rFonts w:asciiTheme="majorHAnsi" w:hAnsiTheme="majorHAnsi" w:cstheme="majorHAnsi"/>
                <w:color w:val="000000"/>
                <w:shd w:val="clear" w:color="auto" w:fill="FFFFFF"/>
                <w:lang w:val="fr-BE"/>
              </w:rPr>
            </w:pPr>
            <w:r>
              <w:rPr>
                <w:rFonts w:asciiTheme="majorHAnsi" w:hAnsiTheme="majorHAnsi" w:cstheme="majorHAnsi"/>
                <w:color w:val="000000"/>
                <w:shd w:val="clear" w:color="auto" w:fill="FFFFFF"/>
                <w:lang w:val="fr-BE"/>
              </w:rPr>
              <w:t>192</w:t>
            </w:r>
          </w:p>
        </w:tc>
        <w:tc>
          <w:tcPr>
            <w:tcW w:w="1701" w:type="dxa"/>
            <w:vAlign w:val="center"/>
          </w:tcPr>
          <w:p w14:paraId="0F4CC4D0" w14:textId="70B79923" w:rsidR="00A57DBB" w:rsidRDefault="00247F35" w:rsidP="007A5273">
            <w:pPr>
              <w:spacing w:before="0" w:after="0" w:line="240" w:lineRule="auto"/>
              <w:jc w:val="center"/>
              <w:rPr>
                <w:rFonts w:asciiTheme="majorHAnsi" w:hAnsiTheme="majorHAnsi" w:cstheme="majorHAnsi"/>
                <w:color w:val="000000"/>
                <w:shd w:val="clear" w:color="auto" w:fill="FFFFFF"/>
                <w:lang w:val="fr-BE"/>
              </w:rPr>
            </w:pPr>
            <w:r>
              <w:rPr>
                <w:rFonts w:asciiTheme="majorHAnsi" w:hAnsiTheme="majorHAnsi" w:cstheme="majorHAnsi"/>
                <w:color w:val="000000"/>
                <w:shd w:val="clear" w:color="auto" w:fill="FFFFFF"/>
                <w:lang w:val="fr-BE"/>
              </w:rPr>
              <w:t>23</w:t>
            </w:r>
          </w:p>
        </w:tc>
        <w:tc>
          <w:tcPr>
            <w:tcW w:w="1821" w:type="dxa"/>
            <w:vAlign w:val="center"/>
          </w:tcPr>
          <w:p w14:paraId="0F271FEE" w14:textId="0B5D2EB2" w:rsidR="00A57DBB" w:rsidRDefault="00247F35" w:rsidP="007A5273">
            <w:pPr>
              <w:spacing w:before="0" w:after="0" w:line="240" w:lineRule="auto"/>
              <w:jc w:val="center"/>
              <w:rPr>
                <w:rFonts w:asciiTheme="majorHAnsi" w:hAnsiTheme="majorHAnsi" w:cstheme="majorHAnsi"/>
                <w:color w:val="000000"/>
                <w:shd w:val="clear" w:color="auto" w:fill="FFFFFF"/>
                <w:lang w:val="fr-BE"/>
              </w:rPr>
            </w:pPr>
            <w:r>
              <w:rPr>
                <w:rFonts w:asciiTheme="majorHAnsi" w:hAnsiTheme="majorHAnsi" w:cstheme="majorHAnsi"/>
                <w:color w:val="000000"/>
                <w:shd w:val="clear" w:color="auto" w:fill="FFFFFF"/>
                <w:lang w:val="fr-BE"/>
              </w:rPr>
              <w:t>325</w:t>
            </w:r>
          </w:p>
        </w:tc>
        <w:tc>
          <w:tcPr>
            <w:tcW w:w="2126" w:type="dxa"/>
            <w:vAlign w:val="center"/>
          </w:tcPr>
          <w:p w14:paraId="6B00A20F" w14:textId="007FDDA3" w:rsidR="00A57DBB" w:rsidRDefault="00247F35" w:rsidP="007A5273">
            <w:pPr>
              <w:spacing w:before="0" w:after="0" w:line="240" w:lineRule="auto"/>
              <w:jc w:val="center"/>
              <w:rPr>
                <w:rFonts w:asciiTheme="majorHAnsi" w:hAnsiTheme="majorHAnsi" w:cstheme="majorHAnsi"/>
                <w:color w:val="000000"/>
                <w:shd w:val="clear" w:color="auto" w:fill="FFFFFF"/>
                <w:lang w:val="fr-BE"/>
              </w:rPr>
            </w:pPr>
            <w:r>
              <w:rPr>
                <w:rFonts w:asciiTheme="majorHAnsi" w:hAnsiTheme="majorHAnsi" w:cstheme="majorHAnsi"/>
                <w:color w:val="000000"/>
                <w:shd w:val="clear" w:color="auto" w:fill="FFFFFF"/>
                <w:lang w:val="fr-BE"/>
              </w:rPr>
              <w:t>169</w:t>
            </w:r>
          </w:p>
        </w:tc>
      </w:tr>
      <w:tr w:rsidR="0094208E" w14:paraId="7F598411" w14:textId="77777777" w:rsidTr="00C82970">
        <w:trPr>
          <w:trHeight w:val="456"/>
        </w:trPr>
        <w:tc>
          <w:tcPr>
            <w:tcW w:w="1942" w:type="dxa"/>
            <w:vAlign w:val="center"/>
          </w:tcPr>
          <w:p w14:paraId="5A65C4B1" w14:textId="1A9F5395" w:rsidR="0094208E" w:rsidRDefault="0094208E" w:rsidP="007A5273">
            <w:pPr>
              <w:spacing w:before="0" w:after="0" w:line="240" w:lineRule="auto"/>
              <w:rPr>
                <w:rFonts w:asciiTheme="majorHAnsi" w:hAnsiTheme="majorHAnsi" w:cstheme="majorHAnsi"/>
                <w:color w:val="000000"/>
                <w:shd w:val="clear" w:color="auto" w:fill="FFFFFF"/>
                <w:lang w:val="fr-BE"/>
              </w:rPr>
            </w:pPr>
            <w:r>
              <w:rPr>
                <w:rFonts w:asciiTheme="majorHAnsi" w:hAnsiTheme="majorHAnsi" w:cstheme="majorHAnsi"/>
                <w:color w:val="000000"/>
                <w:shd w:val="clear" w:color="auto" w:fill="FFFFFF"/>
                <w:lang w:val="fr-BE"/>
              </w:rPr>
              <w:t>Décès par jour</w:t>
            </w:r>
          </w:p>
        </w:tc>
        <w:tc>
          <w:tcPr>
            <w:tcW w:w="1761" w:type="dxa"/>
            <w:vAlign w:val="center"/>
          </w:tcPr>
          <w:p w14:paraId="0D37A35B" w14:textId="2226755D" w:rsidR="0094208E" w:rsidRDefault="0094208E" w:rsidP="007A5273">
            <w:pPr>
              <w:spacing w:before="0" w:after="0" w:line="240" w:lineRule="auto"/>
              <w:jc w:val="center"/>
              <w:rPr>
                <w:lang w:val="fr-BE"/>
              </w:rPr>
            </w:pPr>
            <w:r>
              <w:rPr>
                <w:lang w:val="fr-BE"/>
              </w:rPr>
              <w:t>39</w:t>
            </w:r>
          </w:p>
        </w:tc>
        <w:tc>
          <w:tcPr>
            <w:tcW w:w="1701" w:type="dxa"/>
            <w:vAlign w:val="center"/>
          </w:tcPr>
          <w:p w14:paraId="2A828080" w14:textId="387147ED" w:rsidR="0094208E" w:rsidRDefault="0094208E" w:rsidP="007A5273">
            <w:pPr>
              <w:spacing w:before="0" w:after="0" w:line="240" w:lineRule="auto"/>
              <w:jc w:val="center"/>
              <w:rPr>
                <w:rFonts w:asciiTheme="majorHAnsi" w:hAnsiTheme="majorHAnsi" w:cstheme="majorHAnsi"/>
                <w:color w:val="000000"/>
                <w:shd w:val="clear" w:color="auto" w:fill="FFFFFF"/>
                <w:lang w:val="fr-BE"/>
              </w:rPr>
            </w:pPr>
            <w:r>
              <w:rPr>
                <w:rFonts w:asciiTheme="majorHAnsi" w:hAnsiTheme="majorHAnsi" w:cstheme="majorHAnsi"/>
                <w:color w:val="000000"/>
                <w:shd w:val="clear" w:color="auto" w:fill="FFFFFF"/>
                <w:lang w:val="fr-BE"/>
              </w:rPr>
              <w:t>5</w:t>
            </w:r>
          </w:p>
        </w:tc>
        <w:tc>
          <w:tcPr>
            <w:tcW w:w="1821" w:type="dxa"/>
            <w:vAlign w:val="center"/>
          </w:tcPr>
          <w:p w14:paraId="6B8868F1" w14:textId="16596070" w:rsidR="0094208E" w:rsidRDefault="0094208E" w:rsidP="007A5273">
            <w:pPr>
              <w:spacing w:before="0" w:after="0" w:line="240" w:lineRule="auto"/>
              <w:jc w:val="center"/>
              <w:rPr>
                <w:rFonts w:asciiTheme="majorHAnsi" w:hAnsiTheme="majorHAnsi" w:cstheme="majorHAnsi"/>
                <w:color w:val="000000"/>
                <w:shd w:val="clear" w:color="auto" w:fill="FFFFFF"/>
                <w:lang w:val="fr-BE"/>
              </w:rPr>
            </w:pPr>
            <w:r>
              <w:rPr>
                <w:rFonts w:asciiTheme="majorHAnsi" w:hAnsiTheme="majorHAnsi" w:cstheme="majorHAnsi"/>
                <w:color w:val="000000"/>
                <w:shd w:val="clear" w:color="auto" w:fill="FFFFFF"/>
                <w:lang w:val="fr-BE"/>
              </w:rPr>
              <w:t>38</w:t>
            </w:r>
          </w:p>
        </w:tc>
        <w:tc>
          <w:tcPr>
            <w:tcW w:w="2126" w:type="dxa"/>
            <w:vAlign w:val="center"/>
          </w:tcPr>
          <w:p w14:paraId="6B2ED976" w14:textId="7F3D31E8" w:rsidR="0094208E" w:rsidRDefault="0094208E" w:rsidP="007A5273">
            <w:pPr>
              <w:spacing w:before="0" w:after="0" w:line="240" w:lineRule="auto"/>
              <w:jc w:val="center"/>
              <w:rPr>
                <w:rFonts w:asciiTheme="majorHAnsi" w:hAnsiTheme="majorHAnsi" w:cstheme="majorHAnsi"/>
                <w:color w:val="000000"/>
                <w:shd w:val="clear" w:color="auto" w:fill="FFFFFF"/>
                <w:lang w:val="fr-BE"/>
              </w:rPr>
            </w:pPr>
            <w:r>
              <w:rPr>
                <w:rFonts w:asciiTheme="majorHAnsi" w:hAnsiTheme="majorHAnsi" w:cstheme="majorHAnsi"/>
                <w:color w:val="000000"/>
                <w:shd w:val="clear" w:color="auto" w:fill="FFFFFF"/>
                <w:lang w:val="fr-BE"/>
              </w:rPr>
              <w:t>18</w:t>
            </w:r>
          </w:p>
        </w:tc>
      </w:tr>
      <w:tr w:rsidR="007A5273" w14:paraId="0F45E2EE" w14:textId="77777777" w:rsidTr="00C82970">
        <w:trPr>
          <w:trHeight w:val="137"/>
        </w:trPr>
        <w:tc>
          <w:tcPr>
            <w:tcW w:w="1942" w:type="dxa"/>
            <w:vAlign w:val="center"/>
          </w:tcPr>
          <w:p w14:paraId="244ED9F7" w14:textId="21174CC4" w:rsidR="007A5273" w:rsidRDefault="007A5273" w:rsidP="007A5273">
            <w:pPr>
              <w:spacing w:before="0" w:after="0" w:line="240" w:lineRule="auto"/>
              <w:rPr>
                <w:rFonts w:asciiTheme="majorHAnsi" w:hAnsiTheme="majorHAnsi" w:cstheme="majorHAnsi"/>
                <w:color w:val="000000"/>
                <w:shd w:val="clear" w:color="auto" w:fill="FFFFFF"/>
                <w:lang w:val="fr-BE"/>
              </w:rPr>
            </w:pPr>
            <w:r>
              <w:rPr>
                <w:rFonts w:asciiTheme="majorHAnsi" w:hAnsiTheme="majorHAnsi" w:cstheme="majorHAnsi"/>
                <w:color w:val="000000"/>
                <w:shd w:val="clear" w:color="auto" w:fill="FFFFFF"/>
                <w:lang w:val="fr-BE"/>
              </w:rPr>
              <w:t xml:space="preserve">Vaccination </w:t>
            </w:r>
            <w:r>
              <w:rPr>
                <w:rFonts w:asciiTheme="majorHAnsi" w:hAnsiTheme="majorHAnsi" w:cstheme="majorHAnsi"/>
                <w:color w:val="000000"/>
                <w:shd w:val="clear" w:color="auto" w:fill="FFFFFF"/>
                <w:lang w:val="fr-BE"/>
              </w:rPr>
              <w:br/>
              <w:t>(1 dose ou plus)</w:t>
            </w:r>
          </w:p>
        </w:tc>
        <w:tc>
          <w:tcPr>
            <w:tcW w:w="1761" w:type="dxa"/>
            <w:vAlign w:val="center"/>
          </w:tcPr>
          <w:p w14:paraId="000CB113" w14:textId="3DFF3893" w:rsidR="007A5273" w:rsidRDefault="007A5273" w:rsidP="007A5273">
            <w:pPr>
              <w:spacing w:before="0" w:after="0" w:line="240" w:lineRule="auto"/>
              <w:jc w:val="center"/>
              <w:rPr>
                <w:rFonts w:asciiTheme="majorHAnsi" w:hAnsiTheme="majorHAnsi" w:cstheme="majorHAnsi"/>
                <w:color w:val="000000"/>
                <w:shd w:val="clear" w:color="auto" w:fill="FFFFFF"/>
                <w:lang w:val="fr-BE"/>
              </w:rPr>
            </w:pPr>
            <w:r>
              <w:rPr>
                <w:lang w:val="fr-BE"/>
              </w:rPr>
              <w:t>52%</w:t>
            </w:r>
          </w:p>
        </w:tc>
        <w:tc>
          <w:tcPr>
            <w:tcW w:w="1701" w:type="dxa"/>
            <w:vAlign w:val="center"/>
          </w:tcPr>
          <w:p w14:paraId="01F1DF4D" w14:textId="3AF163DB" w:rsidR="007A5273" w:rsidRDefault="007A5273" w:rsidP="007A5273">
            <w:pPr>
              <w:spacing w:before="0" w:after="0" w:line="240" w:lineRule="auto"/>
              <w:jc w:val="center"/>
              <w:rPr>
                <w:rFonts w:asciiTheme="majorHAnsi" w:hAnsiTheme="majorHAnsi" w:cstheme="majorHAnsi"/>
                <w:color w:val="000000"/>
                <w:shd w:val="clear" w:color="auto" w:fill="FFFFFF"/>
                <w:lang w:val="fr-BE"/>
              </w:rPr>
            </w:pPr>
            <w:r>
              <w:rPr>
                <w:rFonts w:asciiTheme="majorHAnsi" w:hAnsiTheme="majorHAnsi" w:cstheme="majorHAnsi"/>
                <w:color w:val="000000"/>
                <w:shd w:val="clear" w:color="auto" w:fill="FFFFFF"/>
                <w:lang w:val="fr-BE"/>
              </w:rPr>
              <w:t>90%</w:t>
            </w:r>
          </w:p>
        </w:tc>
        <w:tc>
          <w:tcPr>
            <w:tcW w:w="1821" w:type="dxa"/>
            <w:vAlign w:val="center"/>
          </w:tcPr>
          <w:p w14:paraId="371045B2" w14:textId="2BE4BA07" w:rsidR="007A5273" w:rsidRDefault="007A5273" w:rsidP="007A5273">
            <w:pPr>
              <w:spacing w:before="0" w:after="0" w:line="240" w:lineRule="auto"/>
              <w:jc w:val="center"/>
              <w:rPr>
                <w:rFonts w:asciiTheme="majorHAnsi" w:hAnsiTheme="majorHAnsi" w:cstheme="majorHAnsi"/>
                <w:color w:val="000000"/>
                <w:shd w:val="clear" w:color="auto" w:fill="FFFFFF"/>
                <w:lang w:val="fr-BE"/>
              </w:rPr>
            </w:pPr>
            <w:r>
              <w:rPr>
                <w:rFonts w:asciiTheme="majorHAnsi" w:hAnsiTheme="majorHAnsi" w:cstheme="majorHAnsi"/>
                <w:color w:val="000000"/>
                <w:shd w:val="clear" w:color="auto" w:fill="FFFFFF"/>
                <w:lang w:val="fr-BE"/>
              </w:rPr>
              <w:t>94%</w:t>
            </w:r>
          </w:p>
        </w:tc>
        <w:tc>
          <w:tcPr>
            <w:tcW w:w="2126" w:type="dxa"/>
            <w:vAlign w:val="center"/>
          </w:tcPr>
          <w:p w14:paraId="064E920E" w14:textId="0ECB5815" w:rsidR="007A5273" w:rsidRDefault="007A5273" w:rsidP="007A5273">
            <w:pPr>
              <w:spacing w:before="0" w:after="0" w:line="240" w:lineRule="auto"/>
              <w:jc w:val="center"/>
              <w:rPr>
                <w:rFonts w:asciiTheme="majorHAnsi" w:hAnsiTheme="majorHAnsi" w:cstheme="majorHAnsi"/>
                <w:color w:val="000000"/>
                <w:shd w:val="clear" w:color="auto" w:fill="FFFFFF"/>
                <w:lang w:val="fr-BE"/>
              </w:rPr>
            </w:pPr>
            <w:r>
              <w:rPr>
                <w:rFonts w:asciiTheme="majorHAnsi" w:hAnsiTheme="majorHAnsi" w:cstheme="majorHAnsi"/>
                <w:color w:val="000000"/>
                <w:shd w:val="clear" w:color="auto" w:fill="FFFFFF"/>
                <w:lang w:val="fr-BE"/>
              </w:rPr>
              <w:t>95%</w:t>
            </w:r>
          </w:p>
        </w:tc>
      </w:tr>
    </w:tbl>
    <w:p w14:paraId="31FDA0CA" w14:textId="4EA19036" w:rsidR="00D37380" w:rsidRDefault="00013C07" w:rsidP="00013C07">
      <w:pPr>
        <w:rPr>
          <w:rFonts w:asciiTheme="majorHAnsi" w:hAnsiTheme="majorHAnsi" w:cstheme="majorHAnsi"/>
          <w:color w:val="000000"/>
          <w:shd w:val="clear" w:color="auto" w:fill="FFFFFF"/>
          <w:lang w:val="fr-BE"/>
        </w:rPr>
      </w:pPr>
      <w:r>
        <w:rPr>
          <w:rFonts w:asciiTheme="majorHAnsi" w:hAnsiTheme="majorHAnsi" w:cstheme="majorHAnsi"/>
          <w:color w:val="000000"/>
          <w:shd w:val="clear" w:color="auto" w:fill="FFFFFF"/>
          <w:lang w:val="fr-BE"/>
        </w:rPr>
        <w:t xml:space="preserve">Face à </w:t>
      </w:r>
      <w:r w:rsidR="00525596">
        <w:rPr>
          <w:rFonts w:asciiTheme="majorHAnsi" w:hAnsiTheme="majorHAnsi" w:cstheme="majorHAnsi"/>
          <w:color w:val="000000"/>
          <w:shd w:val="clear" w:color="auto" w:fill="FFFFFF"/>
          <w:lang w:val="fr-BE"/>
        </w:rPr>
        <w:t>l’</w:t>
      </w:r>
      <w:r>
        <w:rPr>
          <w:rFonts w:asciiTheme="majorHAnsi" w:hAnsiTheme="majorHAnsi" w:cstheme="majorHAnsi"/>
          <w:color w:val="000000"/>
          <w:shd w:val="clear" w:color="auto" w:fill="FFFFFF"/>
          <w:lang w:val="fr-BE"/>
        </w:rPr>
        <w:t>amélioration</w:t>
      </w:r>
      <w:r w:rsidR="00525596">
        <w:rPr>
          <w:rFonts w:asciiTheme="majorHAnsi" w:hAnsiTheme="majorHAnsi" w:cstheme="majorHAnsi"/>
          <w:color w:val="000000"/>
          <w:shd w:val="clear" w:color="auto" w:fill="FFFFFF"/>
          <w:lang w:val="fr-BE"/>
        </w:rPr>
        <w:t xml:space="preserve"> de la situation sanitaire</w:t>
      </w:r>
      <w:r w:rsidR="00421204">
        <w:rPr>
          <w:rFonts w:asciiTheme="majorHAnsi" w:hAnsiTheme="majorHAnsi" w:cstheme="majorHAnsi"/>
          <w:color w:val="000000"/>
          <w:shd w:val="clear" w:color="auto" w:fill="FFFFFF"/>
          <w:lang w:val="fr-BE"/>
        </w:rPr>
        <w:t xml:space="preserve"> actuelle</w:t>
      </w:r>
      <w:r>
        <w:rPr>
          <w:rFonts w:asciiTheme="majorHAnsi" w:hAnsiTheme="majorHAnsi" w:cstheme="majorHAnsi"/>
          <w:color w:val="000000"/>
          <w:shd w:val="clear" w:color="auto" w:fill="FFFFFF"/>
          <w:lang w:val="fr-BE"/>
        </w:rPr>
        <w:t>, on pou</w:t>
      </w:r>
      <w:r w:rsidR="00DF1665">
        <w:rPr>
          <w:rFonts w:asciiTheme="majorHAnsi" w:hAnsiTheme="majorHAnsi" w:cstheme="majorHAnsi"/>
          <w:color w:val="000000"/>
          <w:shd w:val="clear" w:color="auto" w:fill="FFFFFF"/>
          <w:lang w:val="fr-BE"/>
        </w:rPr>
        <w:t>v</w:t>
      </w:r>
      <w:r>
        <w:rPr>
          <w:rFonts w:asciiTheme="majorHAnsi" w:hAnsiTheme="majorHAnsi" w:cstheme="majorHAnsi"/>
          <w:color w:val="000000"/>
          <w:shd w:val="clear" w:color="auto" w:fill="FFFFFF"/>
          <w:lang w:val="fr-BE"/>
        </w:rPr>
        <w:t xml:space="preserve">ait s’attendre à une diminution généralisée du suivi des comportements </w:t>
      </w:r>
      <w:r w:rsidR="00DF1665">
        <w:rPr>
          <w:rFonts w:asciiTheme="majorHAnsi" w:hAnsiTheme="majorHAnsi" w:cstheme="majorHAnsi"/>
          <w:color w:val="000000"/>
          <w:shd w:val="clear" w:color="auto" w:fill="FFFFFF"/>
          <w:lang w:val="fr-BE"/>
        </w:rPr>
        <w:t>par rapport aux mois précédents</w:t>
      </w:r>
      <w:r>
        <w:rPr>
          <w:rFonts w:asciiTheme="majorHAnsi" w:hAnsiTheme="majorHAnsi" w:cstheme="majorHAnsi"/>
          <w:color w:val="000000"/>
          <w:shd w:val="clear" w:color="auto" w:fill="FFFFFF"/>
          <w:lang w:val="fr-BE"/>
        </w:rPr>
        <w:t xml:space="preserve">. </w:t>
      </w:r>
      <w:r w:rsidR="003931DA">
        <w:rPr>
          <w:rFonts w:asciiTheme="majorHAnsi" w:hAnsiTheme="majorHAnsi" w:cstheme="majorHAnsi"/>
          <w:color w:val="000000"/>
          <w:shd w:val="clear" w:color="auto" w:fill="FFFFFF"/>
          <w:lang w:val="fr-BE"/>
        </w:rPr>
        <w:t>Cependant</w:t>
      </w:r>
      <w:r>
        <w:rPr>
          <w:rFonts w:asciiTheme="majorHAnsi" w:hAnsiTheme="majorHAnsi" w:cstheme="majorHAnsi"/>
          <w:color w:val="000000"/>
          <w:shd w:val="clear" w:color="auto" w:fill="FFFFFF"/>
          <w:lang w:val="fr-BE"/>
        </w:rPr>
        <w:t>, l</w:t>
      </w:r>
      <w:r w:rsidR="003931DA">
        <w:rPr>
          <w:rFonts w:asciiTheme="majorHAnsi" w:hAnsiTheme="majorHAnsi" w:cstheme="majorHAnsi"/>
          <w:color w:val="000000"/>
          <w:shd w:val="clear" w:color="auto" w:fill="FFFFFF"/>
          <w:lang w:val="fr-BE"/>
        </w:rPr>
        <w:t xml:space="preserve">a </w:t>
      </w:r>
      <w:r w:rsidR="00284A3C">
        <w:rPr>
          <w:rFonts w:asciiTheme="majorHAnsi" w:hAnsiTheme="majorHAnsi" w:cstheme="majorHAnsi"/>
          <w:color w:val="000000"/>
          <w:shd w:val="clear" w:color="auto" w:fill="FFFFFF"/>
          <w:lang w:val="fr-BE"/>
        </w:rPr>
        <w:t>hausse observée ces derniers jours</w:t>
      </w:r>
      <w:r w:rsidR="003931DA">
        <w:rPr>
          <w:rFonts w:asciiTheme="majorHAnsi" w:hAnsiTheme="majorHAnsi" w:cstheme="majorHAnsi"/>
          <w:color w:val="000000"/>
          <w:shd w:val="clear" w:color="auto" w:fill="FFFFFF"/>
          <w:lang w:val="fr-BE"/>
        </w:rPr>
        <w:t xml:space="preserve"> </w:t>
      </w:r>
      <w:r w:rsidR="00560588">
        <w:rPr>
          <w:rFonts w:asciiTheme="majorHAnsi" w:hAnsiTheme="majorHAnsi" w:cstheme="majorHAnsi"/>
          <w:color w:val="000000"/>
          <w:shd w:val="clear" w:color="auto" w:fill="FFFFFF"/>
          <w:lang w:val="fr-BE"/>
        </w:rPr>
        <w:t xml:space="preserve">dans les infections et les hospitalisations </w:t>
      </w:r>
      <w:r>
        <w:rPr>
          <w:rFonts w:asciiTheme="majorHAnsi" w:hAnsiTheme="majorHAnsi" w:cstheme="majorHAnsi"/>
          <w:color w:val="000000"/>
          <w:shd w:val="clear" w:color="auto" w:fill="FFFFFF"/>
          <w:lang w:val="fr-BE"/>
        </w:rPr>
        <w:t xml:space="preserve">rappellent que ces comportements </w:t>
      </w:r>
      <w:r w:rsidR="0086444D">
        <w:rPr>
          <w:rFonts w:asciiTheme="majorHAnsi" w:hAnsiTheme="majorHAnsi" w:cstheme="majorHAnsi"/>
          <w:color w:val="000000"/>
          <w:shd w:val="clear" w:color="auto" w:fill="FFFFFF"/>
          <w:lang w:val="fr-BE"/>
        </w:rPr>
        <w:t>sanitaire</w:t>
      </w:r>
      <w:r w:rsidR="00893D5D">
        <w:rPr>
          <w:rFonts w:asciiTheme="majorHAnsi" w:hAnsiTheme="majorHAnsi" w:cstheme="majorHAnsi"/>
          <w:color w:val="000000"/>
          <w:shd w:val="clear" w:color="auto" w:fill="FFFFFF"/>
          <w:lang w:val="fr-BE"/>
        </w:rPr>
        <w:t xml:space="preserve">s </w:t>
      </w:r>
      <w:r w:rsidR="00BB2B40">
        <w:rPr>
          <w:rFonts w:asciiTheme="majorHAnsi" w:hAnsiTheme="majorHAnsi" w:cstheme="majorHAnsi"/>
          <w:color w:val="000000"/>
          <w:shd w:val="clear" w:color="auto" w:fill="FFFFFF"/>
          <w:lang w:val="fr-BE"/>
        </w:rPr>
        <w:t>restent importants à préserver dans certaines circonstances</w:t>
      </w:r>
      <w:r>
        <w:rPr>
          <w:rFonts w:asciiTheme="majorHAnsi" w:hAnsiTheme="majorHAnsi" w:cstheme="majorHAnsi"/>
          <w:color w:val="000000"/>
          <w:shd w:val="clear" w:color="auto" w:fill="FFFFFF"/>
          <w:lang w:val="fr-BE"/>
        </w:rPr>
        <w:t xml:space="preserve">. Il est donc crucial d’examiner les facteurs qui peuvent expliquer l’application plus ou moins rigoureuse de ces </w:t>
      </w:r>
      <w:proofErr w:type="gramStart"/>
      <w:r>
        <w:rPr>
          <w:rFonts w:asciiTheme="majorHAnsi" w:hAnsiTheme="majorHAnsi" w:cstheme="majorHAnsi"/>
          <w:color w:val="000000"/>
          <w:shd w:val="clear" w:color="auto" w:fill="FFFFFF"/>
          <w:lang w:val="fr-BE"/>
        </w:rPr>
        <w:t>comportements</w:t>
      </w:r>
      <w:proofErr w:type="gramEnd"/>
      <w:r w:rsidR="00893D5D">
        <w:rPr>
          <w:rFonts w:asciiTheme="majorHAnsi" w:hAnsiTheme="majorHAnsi" w:cstheme="majorHAnsi"/>
          <w:color w:val="000000"/>
          <w:shd w:val="clear" w:color="auto" w:fill="FFFFFF"/>
          <w:lang w:val="fr-BE"/>
        </w:rPr>
        <w:t xml:space="preserve"> de santé</w:t>
      </w:r>
      <w:r w:rsidR="00282216">
        <w:rPr>
          <w:rFonts w:asciiTheme="majorHAnsi" w:hAnsiTheme="majorHAnsi" w:cstheme="majorHAnsi"/>
          <w:color w:val="000000"/>
          <w:shd w:val="clear" w:color="auto" w:fill="FFFFFF"/>
          <w:lang w:val="fr-BE"/>
        </w:rPr>
        <w:t xml:space="preserve"> si de nouvelles vagues d’infection devaient se présenter</w:t>
      </w:r>
      <w:r w:rsidR="00893D5D">
        <w:rPr>
          <w:rFonts w:asciiTheme="majorHAnsi" w:hAnsiTheme="majorHAnsi" w:cstheme="majorHAnsi"/>
          <w:color w:val="000000"/>
          <w:shd w:val="clear" w:color="auto" w:fill="FFFFFF"/>
          <w:lang w:val="fr-BE"/>
        </w:rPr>
        <w:t>.</w:t>
      </w:r>
      <w:r w:rsidR="00D37380">
        <w:rPr>
          <w:rFonts w:asciiTheme="majorHAnsi" w:hAnsiTheme="majorHAnsi" w:cstheme="majorHAnsi"/>
          <w:color w:val="000000"/>
          <w:shd w:val="clear" w:color="auto" w:fill="FFFFFF"/>
          <w:lang w:val="fr-BE"/>
        </w:rPr>
        <w:t xml:space="preserve"> Par ailleurs, même si ces comportements sanitaires ne sont plus obligatoires</w:t>
      </w:r>
      <w:r w:rsidR="005D6EAA">
        <w:rPr>
          <w:rFonts w:asciiTheme="majorHAnsi" w:hAnsiTheme="majorHAnsi" w:cstheme="majorHAnsi"/>
          <w:color w:val="000000"/>
          <w:shd w:val="clear" w:color="auto" w:fill="FFFFFF"/>
          <w:lang w:val="fr-BE"/>
        </w:rPr>
        <w:t xml:space="preserve"> que dans quelques contextes (transports publics, </w:t>
      </w:r>
      <w:r w:rsidR="00A2579C">
        <w:rPr>
          <w:rFonts w:asciiTheme="majorHAnsi" w:hAnsiTheme="majorHAnsi" w:cstheme="majorHAnsi"/>
          <w:color w:val="000000"/>
          <w:shd w:val="clear" w:color="auto" w:fill="FFFFFF"/>
          <w:lang w:val="fr-BE"/>
        </w:rPr>
        <w:t>milieux médicaux)</w:t>
      </w:r>
      <w:r w:rsidR="00D37380">
        <w:rPr>
          <w:rFonts w:asciiTheme="majorHAnsi" w:hAnsiTheme="majorHAnsi" w:cstheme="majorHAnsi"/>
          <w:color w:val="000000"/>
          <w:shd w:val="clear" w:color="auto" w:fill="FFFFFF"/>
          <w:lang w:val="fr-BE"/>
        </w:rPr>
        <w:t xml:space="preserve">, leur application reste néanmoins utile pour maintenir une propagation faible du COVID-19. </w:t>
      </w:r>
    </w:p>
    <w:p w14:paraId="72EE0E0C" w14:textId="77777777" w:rsidR="00013C07" w:rsidRDefault="00013C07" w:rsidP="00013C07">
      <w:pPr>
        <w:pStyle w:val="Heading1"/>
        <w:rPr>
          <w:lang w:val="fr-BE"/>
        </w:rPr>
      </w:pPr>
      <w:bookmarkStart w:id="1" w:name="_Toc98848646"/>
      <w:r w:rsidRPr="004D767D">
        <w:rPr>
          <w:lang w:val="fr-BE"/>
        </w:rPr>
        <w:lastRenderedPageBreak/>
        <w:t>Principaux résultats</w:t>
      </w:r>
      <w:bookmarkEnd w:id="1"/>
    </w:p>
    <w:p w14:paraId="55696E53" w14:textId="60E64FF8" w:rsidR="00344CEA" w:rsidRDefault="00013C07" w:rsidP="00013C07">
      <w:pPr>
        <w:pStyle w:val="ListParagraph"/>
        <w:numPr>
          <w:ilvl w:val="0"/>
          <w:numId w:val="1"/>
        </w:numPr>
        <w:rPr>
          <w:lang w:val="fr-BE"/>
        </w:rPr>
      </w:pPr>
      <w:r>
        <w:rPr>
          <w:lang w:val="fr-BE"/>
        </w:rPr>
        <w:t xml:space="preserve">De manière générale, </w:t>
      </w:r>
      <w:r w:rsidRPr="00441DD4">
        <w:rPr>
          <w:lang w:val="fr-BE"/>
        </w:rPr>
        <w:t xml:space="preserve">le </w:t>
      </w:r>
      <w:r w:rsidR="00AF1B1E">
        <w:rPr>
          <w:lang w:val="fr-BE"/>
        </w:rPr>
        <w:t>suivi</w:t>
      </w:r>
      <w:r w:rsidR="00AF1B1E" w:rsidRPr="00441DD4">
        <w:rPr>
          <w:lang w:val="fr-BE"/>
        </w:rPr>
        <w:t xml:space="preserve"> </w:t>
      </w:r>
      <w:r w:rsidRPr="00441DD4">
        <w:rPr>
          <w:lang w:val="fr-BE"/>
        </w:rPr>
        <w:t xml:space="preserve">des règles </w:t>
      </w:r>
      <w:r w:rsidR="00FF236C">
        <w:rPr>
          <w:lang w:val="fr-BE"/>
        </w:rPr>
        <w:t>a diminué</w:t>
      </w:r>
      <w:r w:rsidRPr="00441DD4">
        <w:rPr>
          <w:lang w:val="fr-BE"/>
        </w:rPr>
        <w:t xml:space="preserve"> à travers le temps</w:t>
      </w:r>
      <w:r>
        <w:rPr>
          <w:lang w:val="fr-BE"/>
        </w:rPr>
        <w:t xml:space="preserve"> </w:t>
      </w:r>
      <w:r w:rsidR="00FF236C">
        <w:rPr>
          <w:lang w:val="fr-BE"/>
        </w:rPr>
        <w:t xml:space="preserve">durant les périodes où la situation épidémiologique le permettait. </w:t>
      </w:r>
      <w:r w:rsidR="00344CEA">
        <w:rPr>
          <w:lang w:val="fr-BE"/>
        </w:rPr>
        <w:t>Dans ce contexte, o</w:t>
      </w:r>
      <w:r w:rsidR="00FF236C">
        <w:rPr>
          <w:lang w:val="fr-BE"/>
        </w:rPr>
        <w:t xml:space="preserve">n constate </w:t>
      </w:r>
      <w:r w:rsidR="00344CEA">
        <w:rPr>
          <w:lang w:val="fr-BE"/>
        </w:rPr>
        <w:t xml:space="preserve">une </w:t>
      </w:r>
      <w:r w:rsidR="00FF236C">
        <w:rPr>
          <w:lang w:val="fr-BE"/>
        </w:rPr>
        <w:t xml:space="preserve">diminution </w:t>
      </w:r>
      <w:r w:rsidR="00344CEA">
        <w:rPr>
          <w:lang w:val="fr-BE"/>
        </w:rPr>
        <w:t xml:space="preserve">importante </w:t>
      </w:r>
      <w:r w:rsidR="004A74AC">
        <w:rPr>
          <w:lang w:val="fr-BE"/>
        </w:rPr>
        <w:t xml:space="preserve">du niveau d’adhésion </w:t>
      </w:r>
      <w:r w:rsidR="00344CEA">
        <w:rPr>
          <w:lang w:val="fr-BE"/>
        </w:rPr>
        <w:t xml:space="preserve">lors de cette dernière collecte de données, </w:t>
      </w:r>
      <w:r w:rsidR="004A74AC">
        <w:rPr>
          <w:lang w:val="fr-BE"/>
        </w:rPr>
        <w:t xml:space="preserve">qui s’explique par un </w:t>
      </w:r>
      <w:r w:rsidR="00344CEA">
        <w:rPr>
          <w:lang w:val="fr-BE"/>
        </w:rPr>
        <w:t xml:space="preserve">assouplissement </w:t>
      </w:r>
      <w:r w:rsidR="001341A2">
        <w:rPr>
          <w:lang w:val="fr-BE"/>
        </w:rPr>
        <w:t>conséquent</w:t>
      </w:r>
      <w:r w:rsidR="00344CEA">
        <w:rPr>
          <w:lang w:val="fr-BE"/>
        </w:rPr>
        <w:t xml:space="preserve"> des règles sanitaires imposées par le</w:t>
      </w:r>
      <w:r w:rsidR="00856767">
        <w:rPr>
          <w:lang w:val="fr-BE"/>
        </w:rPr>
        <w:t>s autorités politiques et également par une situation sanitaire plus favorable que fin novembre lors de la collecte précédente en plein dans la vague Omicron</w:t>
      </w:r>
      <w:r w:rsidR="00344CEA">
        <w:rPr>
          <w:lang w:val="fr-BE"/>
        </w:rPr>
        <w:t>.</w:t>
      </w:r>
    </w:p>
    <w:p w14:paraId="4AA88535" w14:textId="0F691B13" w:rsidR="004D13EA" w:rsidRDefault="004D13EA" w:rsidP="00013C07">
      <w:pPr>
        <w:pStyle w:val="ListParagraph"/>
        <w:numPr>
          <w:ilvl w:val="0"/>
          <w:numId w:val="1"/>
        </w:numPr>
        <w:rPr>
          <w:lang w:val="fr-BE"/>
        </w:rPr>
      </w:pPr>
      <w:r>
        <w:rPr>
          <w:lang w:val="fr-BE"/>
        </w:rPr>
        <w:t xml:space="preserve">Le lavage </w:t>
      </w:r>
      <w:proofErr w:type="gramStart"/>
      <w:r>
        <w:rPr>
          <w:lang w:val="fr-BE"/>
        </w:rPr>
        <w:t>des main</w:t>
      </w:r>
      <w:proofErr w:type="gramEnd"/>
      <w:r>
        <w:rPr>
          <w:lang w:val="fr-BE"/>
        </w:rPr>
        <w:t xml:space="preserve"> se distingue des autres comportements par une diminution lente de son application. Les trois autres comportements sont nettement plus coûteux en termes </w:t>
      </w:r>
      <w:r w:rsidR="009D583F">
        <w:rPr>
          <w:lang w:val="fr-BE"/>
        </w:rPr>
        <w:t>psychologiques</w:t>
      </w:r>
      <w:r w:rsidR="009E6AE9">
        <w:rPr>
          <w:lang w:val="fr-BE"/>
        </w:rPr>
        <w:t>. Ils diminuent de manière beaucoup plus drastique.</w:t>
      </w:r>
    </w:p>
    <w:p w14:paraId="4E406292" w14:textId="1B1D403E" w:rsidR="00FC1F0B" w:rsidRDefault="00FC1F0B" w:rsidP="00013C07">
      <w:pPr>
        <w:pStyle w:val="ListParagraph"/>
        <w:numPr>
          <w:ilvl w:val="0"/>
          <w:numId w:val="1"/>
        </w:numPr>
        <w:rPr>
          <w:lang w:val="fr-BE"/>
        </w:rPr>
      </w:pPr>
      <w:r>
        <w:rPr>
          <w:lang w:val="fr-BE"/>
        </w:rPr>
        <w:t>L’examen des résultats globaux sur les 4 temps de mesure suggère une lassitude de la population par rapport à l’application de ces comportements à partir de fin novembre. On constate en effet un niveau comparable à fin juin alors que la situation épidémiologique était nettement plus défavorable à l’automne.</w:t>
      </w:r>
      <w:r w:rsidR="00532C4A">
        <w:rPr>
          <w:lang w:val="fr-BE"/>
        </w:rPr>
        <w:t xml:space="preserve"> Ils se caractérisent également par un parallélisme élevé entre les différents temps de mesure. </w:t>
      </w:r>
      <w:r w:rsidR="00E6449D">
        <w:rPr>
          <w:lang w:val="fr-BE"/>
        </w:rPr>
        <w:t>Les différences individuelles décrites ci-dessous se retr</w:t>
      </w:r>
      <w:r w:rsidR="00D73D3D">
        <w:rPr>
          <w:lang w:val="fr-BE"/>
        </w:rPr>
        <w:t>o</w:t>
      </w:r>
      <w:r w:rsidR="00E6449D">
        <w:rPr>
          <w:lang w:val="fr-BE"/>
        </w:rPr>
        <w:t>uvent de manière quasi identique entre les 4 périodes de mesure</w:t>
      </w:r>
      <w:r w:rsidR="00776E02">
        <w:rPr>
          <w:lang w:val="fr-BE"/>
        </w:rPr>
        <w:t> :</w:t>
      </w:r>
    </w:p>
    <w:p w14:paraId="11851A94" w14:textId="26842881" w:rsidR="00013C07" w:rsidRDefault="00013C07" w:rsidP="00013C07">
      <w:pPr>
        <w:pStyle w:val="ListParagraph"/>
        <w:numPr>
          <w:ilvl w:val="0"/>
          <w:numId w:val="1"/>
        </w:numPr>
        <w:rPr>
          <w:lang w:val="fr-BE"/>
        </w:rPr>
      </w:pPr>
      <w:r w:rsidRPr="00441DD4">
        <w:rPr>
          <w:lang w:val="fr-BE"/>
        </w:rPr>
        <w:t xml:space="preserve">Les </w:t>
      </w:r>
      <w:r w:rsidRPr="00F55645">
        <w:rPr>
          <w:b/>
          <w:lang w:val="fr-BE"/>
        </w:rPr>
        <w:t>femmes</w:t>
      </w:r>
      <w:r w:rsidRPr="00441DD4">
        <w:rPr>
          <w:lang w:val="fr-BE"/>
        </w:rPr>
        <w:t xml:space="preserve"> </w:t>
      </w:r>
      <w:r w:rsidR="00A36A95">
        <w:rPr>
          <w:lang w:val="fr-BE"/>
        </w:rPr>
        <w:t>affirment se laver les mains plus fréquemment que les</w:t>
      </w:r>
      <w:r w:rsidRPr="00441DD4">
        <w:rPr>
          <w:lang w:val="fr-BE"/>
        </w:rPr>
        <w:t xml:space="preserve"> hommes</w:t>
      </w:r>
      <w:r>
        <w:rPr>
          <w:lang w:val="fr-BE"/>
        </w:rPr>
        <w:t xml:space="preserve">, </w:t>
      </w:r>
      <w:r w:rsidR="00A36A95">
        <w:rPr>
          <w:lang w:val="fr-BE"/>
        </w:rPr>
        <w:t>alors que les différences de genre ne sont pas significatives pour les trois autres comportements sanitaires.</w:t>
      </w:r>
    </w:p>
    <w:p w14:paraId="3A5948FA" w14:textId="54D720CE" w:rsidR="00013C07" w:rsidRDefault="00013C07" w:rsidP="00013C07">
      <w:pPr>
        <w:pStyle w:val="ListParagraph"/>
        <w:numPr>
          <w:ilvl w:val="0"/>
          <w:numId w:val="1"/>
        </w:numPr>
        <w:rPr>
          <w:lang w:val="fr-BE"/>
        </w:rPr>
      </w:pPr>
      <w:r w:rsidRPr="00441DD4">
        <w:rPr>
          <w:lang w:val="fr-BE"/>
        </w:rPr>
        <w:t xml:space="preserve">Les </w:t>
      </w:r>
      <w:r w:rsidRPr="00F55645">
        <w:rPr>
          <w:b/>
          <w:lang w:val="fr-BE"/>
        </w:rPr>
        <w:t>jeunes</w:t>
      </w:r>
      <w:r w:rsidRPr="00441DD4">
        <w:rPr>
          <w:lang w:val="fr-BE"/>
        </w:rPr>
        <w:t xml:space="preserve"> (18-35) suivent moins les comportements sanitaires</w:t>
      </w:r>
      <w:r w:rsidR="004D0D81">
        <w:rPr>
          <w:lang w:val="fr-BE"/>
        </w:rPr>
        <w:t>, à l’exception du lavage des mains,</w:t>
      </w:r>
      <w:r w:rsidRPr="00441DD4">
        <w:rPr>
          <w:lang w:val="fr-BE"/>
        </w:rPr>
        <w:t xml:space="preserve"> par rapport aux autres groupes</w:t>
      </w:r>
      <w:r>
        <w:rPr>
          <w:lang w:val="fr-BE"/>
        </w:rPr>
        <w:t xml:space="preserve"> </w:t>
      </w:r>
      <w:r w:rsidRPr="00441DD4">
        <w:rPr>
          <w:lang w:val="fr-BE"/>
        </w:rPr>
        <w:t>d’âge</w:t>
      </w:r>
      <w:r w:rsidR="004D0D81">
        <w:rPr>
          <w:lang w:val="fr-BE"/>
        </w:rPr>
        <w:t>. Cet écart se creuse à travers le temps</w:t>
      </w:r>
      <w:r w:rsidRPr="00441DD4">
        <w:rPr>
          <w:lang w:val="fr-BE"/>
        </w:rPr>
        <w:t>.</w:t>
      </w:r>
    </w:p>
    <w:p w14:paraId="0E5174EB" w14:textId="79ABDAF6" w:rsidR="00013C07" w:rsidRDefault="00013C07" w:rsidP="00013C07">
      <w:pPr>
        <w:pStyle w:val="ListParagraph"/>
        <w:numPr>
          <w:ilvl w:val="0"/>
          <w:numId w:val="1"/>
        </w:numPr>
        <w:rPr>
          <w:lang w:val="fr-BE"/>
        </w:rPr>
      </w:pPr>
      <w:r w:rsidRPr="00441DD4">
        <w:rPr>
          <w:lang w:val="fr-BE"/>
        </w:rPr>
        <w:t xml:space="preserve">Les personnes disposant d’un niveau </w:t>
      </w:r>
      <w:r w:rsidRPr="00F55645">
        <w:rPr>
          <w:b/>
          <w:lang w:val="fr-BE"/>
        </w:rPr>
        <w:t>d’éducation</w:t>
      </w:r>
      <w:r w:rsidRPr="00441DD4">
        <w:rPr>
          <w:lang w:val="fr-BE"/>
        </w:rPr>
        <w:t xml:space="preserve"> plus élevé </w:t>
      </w:r>
      <w:r>
        <w:rPr>
          <w:lang w:val="fr-BE"/>
        </w:rPr>
        <w:t xml:space="preserve">(Master) </w:t>
      </w:r>
      <w:r w:rsidRPr="00441DD4">
        <w:rPr>
          <w:lang w:val="fr-BE"/>
        </w:rPr>
        <w:t xml:space="preserve">tendent à moins </w:t>
      </w:r>
      <w:r w:rsidR="004D0D81">
        <w:rPr>
          <w:lang w:val="fr-BE"/>
        </w:rPr>
        <w:t>adhérer aux</w:t>
      </w:r>
      <w:r>
        <w:rPr>
          <w:lang w:val="fr-BE"/>
        </w:rPr>
        <w:t xml:space="preserve"> comportements sanitaires. </w:t>
      </w:r>
    </w:p>
    <w:p w14:paraId="65FF0388" w14:textId="791818A6" w:rsidR="00013C07" w:rsidRDefault="00013C07" w:rsidP="00013C07">
      <w:pPr>
        <w:pStyle w:val="ListParagraph"/>
        <w:numPr>
          <w:ilvl w:val="0"/>
          <w:numId w:val="1"/>
        </w:numPr>
        <w:rPr>
          <w:lang w:val="fr-BE"/>
        </w:rPr>
      </w:pPr>
      <w:r w:rsidRPr="00441DD4">
        <w:rPr>
          <w:lang w:val="fr-BE"/>
        </w:rPr>
        <w:t xml:space="preserve">Plus la </w:t>
      </w:r>
      <w:r w:rsidRPr="00F55645">
        <w:rPr>
          <w:b/>
          <w:lang w:val="fr-BE"/>
        </w:rPr>
        <w:t xml:space="preserve">perception </w:t>
      </w:r>
      <w:r w:rsidR="00802CFD" w:rsidRPr="00F55645">
        <w:rPr>
          <w:b/>
          <w:lang w:val="fr-BE"/>
        </w:rPr>
        <w:t>du risque</w:t>
      </w:r>
      <w:r w:rsidRPr="00441DD4">
        <w:rPr>
          <w:lang w:val="fr-BE"/>
        </w:rPr>
        <w:t xml:space="preserve"> d’être infecté est élevée</w:t>
      </w:r>
      <w:r w:rsidR="0012186A">
        <w:rPr>
          <w:lang w:val="fr-BE"/>
        </w:rPr>
        <w:t>,</w:t>
      </w:r>
      <w:r w:rsidRPr="00441DD4">
        <w:rPr>
          <w:lang w:val="fr-BE"/>
        </w:rPr>
        <w:t xml:space="preserve"> plus les participants affirment</w:t>
      </w:r>
      <w:r>
        <w:rPr>
          <w:lang w:val="fr-BE"/>
        </w:rPr>
        <w:t xml:space="preserve"> </w:t>
      </w:r>
      <w:r w:rsidRPr="00441DD4">
        <w:rPr>
          <w:lang w:val="fr-BE"/>
        </w:rPr>
        <w:t>appliquer les règles sanitaires</w:t>
      </w:r>
      <w:r w:rsidR="00380A1F">
        <w:rPr>
          <w:lang w:val="fr-BE"/>
        </w:rPr>
        <w:t>.</w:t>
      </w:r>
    </w:p>
    <w:p w14:paraId="0E99BF3A" w14:textId="0151ADCC" w:rsidR="00013C07" w:rsidRDefault="00013C07" w:rsidP="00013C07">
      <w:pPr>
        <w:pStyle w:val="ListParagraph"/>
        <w:numPr>
          <w:ilvl w:val="0"/>
          <w:numId w:val="1"/>
        </w:numPr>
        <w:rPr>
          <w:lang w:val="fr-BE"/>
        </w:rPr>
      </w:pPr>
      <w:r w:rsidRPr="00EE011A">
        <w:rPr>
          <w:lang w:val="fr-BE"/>
        </w:rPr>
        <w:t xml:space="preserve">Le degré </w:t>
      </w:r>
      <w:r w:rsidRPr="00776E02">
        <w:rPr>
          <w:lang w:val="fr-BE"/>
        </w:rPr>
        <w:t>d’</w:t>
      </w:r>
      <w:r w:rsidRPr="00F55645">
        <w:rPr>
          <w:b/>
          <w:lang w:val="fr-BE"/>
        </w:rPr>
        <w:t>adhésion aux normes sociales</w:t>
      </w:r>
      <w:r w:rsidRPr="00EE011A">
        <w:rPr>
          <w:lang w:val="fr-BE"/>
        </w:rPr>
        <w:t xml:space="preserve"> différencie fortement les </w:t>
      </w:r>
      <w:r>
        <w:rPr>
          <w:lang w:val="fr-BE"/>
        </w:rPr>
        <w:t>répondants</w:t>
      </w:r>
      <w:r w:rsidRPr="00EE011A">
        <w:rPr>
          <w:lang w:val="fr-BE"/>
        </w:rPr>
        <w:t>. Les personnes qui se déclarent peu influencées par leur entourage suivent nettement moins les</w:t>
      </w:r>
      <w:r>
        <w:rPr>
          <w:lang w:val="fr-BE"/>
        </w:rPr>
        <w:t xml:space="preserve"> </w:t>
      </w:r>
      <w:r w:rsidRPr="00EE011A">
        <w:rPr>
          <w:lang w:val="fr-BE"/>
        </w:rPr>
        <w:t>comportements sanitaires.</w:t>
      </w:r>
    </w:p>
    <w:p w14:paraId="35850F4D" w14:textId="510D9B5B" w:rsidR="002A31D5" w:rsidRPr="00FF04DD" w:rsidRDefault="005973C0" w:rsidP="00013C07">
      <w:pPr>
        <w:pStyle w:val="ListParagraph"/>
        <w:numPr>
          <w:ilvl w:val="0"/>
          <w:numId w:val="1"/>
        </w:numPr>
        <w:rPr>
          <w:highlight w:val="green"/>
          <w:lang w:val="fr-BE"/>
        </w:rPr>
      </w:pPr>
      <w:r>
        <w:rPr>
          <w:highlight w:val="green"/>
          <w:lang w:val="fr-BE"/>
        </w:rPr>
        <w:t>L</w:t>
      </w:r>
      <w:r w:rsidRPr="00BC34EB">
        <w:rPr>
          <w:highlight w:val="green"/>
          <w:lang w:val="fr-BE"/>
        </w:rPr>
        <w:t xml:space="preserve">es </w:t>
      </w:r>
      <w:r>
        <w:rPr>
          <w:highlight w:val="green"/>
          <w:lang w:val="fr-BE"/>
        </w:rPr>
        <w:t>personnes</w:t>
      </w:r>
      <w:r w:rsidRPr="00BC34EB">
        <w:rPr>
          <w:highlight w:val="green"/>
          <w:lang w:val="fr-BE"/>
        </w:rPr>
        <w:t xml:space="preserve"> qui</w:t>
      </w:r>
      <w:r>
        <w:rPr>
          <w:highlight w:val="green"/>
          <w:lang w:val="fr-BE"/>
        </w:rPr>
        <w:t xml:space="preserve"> adhèrent de manière importante à la distanciation physique </w:t>
      </w:r>
      <w:r w:rsidR="00E02817">
        <w:rPr>
          <w:highlight w:val="green"/>
          <w:lang w:val="fr-BE"/>
        </w:rPr>
        <w:t xml:space="preserve">ainsi qu’à la limitation des contacts sociaux </w:t>
      </w:r>
      <w:r w:rsidRPr="00BC34EB">
        <w:rPr>
          <w:highlight w:val="green"/>
          <w:lang w:val="fr-BE"/>
        </w:rPr>
        <w:t>ressentent des niveaux de solitude et de dépression plus élevés.</w:t>
      </w:r>
    </w:p>
    <w:p w14:paraId="4708ED15" w14:textId="77777777" w:rsidR="005973C0" w:rsidRDefault="005973C0" w:rsidP="00013C07">
      <w:pPr>
        <w:pStyle w:val="Heading1"/>
        <w:rPr>
          <w:lang w:val="fr-BE"/>
        </w:rPr>
      </w:pPr>
    </w:p>
    <w:p w14:paraId="3B49CB25" w14:textId="67CD38CD" w:rsidR="00013C07" w:rsidRDefault="002E1075" w:rsidP="00013C07">
      <w:pPr>
        <w:pStyle w:val="Heading1"/>
        <w:rPr>
          <w:lang w:val="fr-BE"/>
        </w:rPr>
      </w:pPr>
      <w:r>
        <w:rPr>
          <w:lang w:val="fr-BE"/>
        </w:rPr>
        <w:t>Méthodologie</w:t>
      </w:r>
    </w:p>
    <w:p w14:paraId="19031154" w14:textId="6B8B9099" w:rsidR="00013C07" w:rsidRDefault="002E1075" w:rsidP="001C09FD">
      <w:pPr>
        <w:rPr>
          <w:lang w:val="fr-BE"/>
        </w:rPr>
      </w:pPr>
      <w:r>
        <w:rPr>
          <w:lang w:val="fr-BE"/>
        </w:rPr>
        <w:t xml:space="preserve">L’étude est </w:t>
      </w:r>
      <w:proofErr w:type="gramStart"/>
      <w:r>
        <w:rPr>
          <w:lang w:val="fr-BE"/>
        </w:rPr>
        <w:t>composé</w:t>
      </w:r>
      <w:proofErr w:type="gramEnd"/>
      <w:r>
        <w:rPr>
          <w:lang w:val="fr-BE"/>
        </w:rPr>
        <w:t xml:space="preserve"> d’un</w:t>
      </w:r>
      <w:r w:rsidR="00013C07" w:rsidRPr="004E1D23">
        <w:rPr>
          <w:lang w:val="fr-BE"/>
        </w:rPr>
        <w:t xml:space="preserve"> échantillon longitudinal (donc composé des mêmes participants à travers le</w:t>
      </w:r>
      <w:r w:rsidR="00013C07">
        <w:rPr>
          <w:lang w:val="fr-BE"/>
        </w:rPr>
        <w:t xml:space="preserve">s </w:t>
      </w:r>
      <w:r w:rsidR="002A4B5C">
        <w:rPr>
          <w:lang w:val="fr-BE"/>
        </w:rPr>
        <w:t xml:space="preserve">quatre </w:t>
      </w:r>
      <w:r w:rsidR="00091A30">
        <w:rPr>
          <w:lang w:val="fr-BE"/>
        </w:rPr>
        <w:t>temps de</w:t>
      </w:r>
      <w:r w:rsidR="00013C07">
        <w:rPr>
          <w:lang w:val="fr-BE"/>
        </w:rPr>
        <w:t xml:space="preserve"> mesures</w:t>
      </w:r>
      <w:r w:rsidR="00013C07" w:rsidRPr="004E1D23">
        <w:rPr>
          <w:lang w:val="fr-BE"/>
        </w:rPr>
        <w:t xml:space="preserve">) </w:t>
      </w:r>
      <w:r w:rsidR="00013C07">
        <w:rPr>
          <w:lang w:val="fr-BE"/>
        </w:rPr>
        <w:t>port</w:t>
      </w:r>
      <w:r>
        <w:rPr>
          <w:lang w:val="fr-BE"/>
        </w:rPr>
        <w:t>a</w:t>
      </w:r>
      <w:r w:rsidR="00013C07">
        <w:rPr>
          <w:lang w:val="fr-BE"/>
        </w:rPr>
        <w:t>nt sur</w:t>
      </w:r>
      <w:r w:rsidR="00AE6061">
        <w:rPr>
          <w:lang w:val="fr-BE"/>
        </w:rPr>
        <w:t xml:space="preserve"> </w:t>
      </w:r>
      <w:r w:rsidR="00F8538B">
        <w:rPr>
          <w:b/>
          <w:lang w:val="fr-BE"/>
        </w:rPr>
        <w:t>593</w:t>
      </w:r>
      <w:r w:rsidR="00013C07" w:rsidRPr="007534C4">
        <w:rPr>
          <w:b/>
          <w:lang w:val="fr-BE"/>
        </w:rPr>
        <w:t xml:space="preserve"> belges francophones</w:t>
      </w:r>
      <w:r w:rsidR="00013C07">
        <w:rPr>
          <w:lang w:val="fr-BE"/>
        </w:rPr>
        <w:t xml:space="preserve">. </w:t>
      </w:r>
      <w:r w:rsidR="001C09FD">
        <w:rPr>
          <w:lang w:val="fr-BE"/>
        </w:rPr>
        <w:t>L’échantillon</w:t>
      </w:r>
      <w:r w:rsidR="001C09FD">
        <w:rPr>
          <w:rStyle w:val="CommentReference"/>
          <w:lang w:val="fr-BE"/>
        </w:rPr>
        <w:t xml:space="preserve"> </w:t>
      </w:r>
      <w:r w:rsidR="001C09FD">
        <w:rPr>
          <w:lang w:val="fr-BE"/>
        </w:rPr>
        <w:t>présenté</w:t>
      </w:r>
      <w:r w:rsidR="00013C07" w:rsidRPr="004E1D23">
        <w:rPr>
          <w:lang w:val="fr-BE"/>
        </w:rPr>
        <w:t xml:space="preserve"> </w:t>
      </w:r>
      <w:r w:rsidR="00013C07">
        <w:rPr>
          <w:lang w:val="fr-BE"/>
        </w:rPr>
        <w:t xml:space="preserve">dans ce rapport se compose de </w:t>
      </w:r>
      <w:r w:rsidR="00013C07" w:rsidRPr="004E1D23">
        <w:rPr>
          <w:lang w:val="fr-BE"/>
        </w:rPr>
        <w:t>6</w:t>
      </w:r>
      <w:r w:rsidR="00F8538B">
        <w:rPr>
          <w:lang w:val="fr-BE"/>
        </w:rPr>
        <w:t>3</w:t>
      </w:r>
      <w:r w:rsidR="00013C07" w:rsidRPr="004E1D23">
        <w:rPr>
          <w:lang w:val="fr-BE"/>
        </w:rPr>
        <w:t>% de femmes. L’âge moyen est de 5</w:t>
      </w:r>
      <w:r w:rsidR="00F8538B">
        <w:rPr>
          <w:lang w:val="fr-BE"/>
        </w:rPr>
        <w:t>5</w:t>
      </w:r>
      <w:r w:rsidR="00013C07" w:rsidRPr="004E1D23">
        <w:rPr>
          <w:lang w:val="fr-BE"/>
        </w:rPr>
        <w:t xml:space="preserve"> ans, et le niveau d’éducation relativement élevé (5</w:t>
      </w:r>
      <w:r w:rsidR="00F8538B">
        <w:rPr>
          <w:lang w:val="fr-BE"/>
        </w:rPr>
        <w:t>6</w:t>
      </w:r>
      <w:r w:rsidR="00013C07" w:rsidRPr="004E1D23">
        <w:rPr>
          <w:lang w:val="fr-BE"/>
        </w:rPr>
        <w:t>% avec un master ou plus, 2</w:t>
      </w:r>
      <w:r w:rsidR="00F8538B">
        <w:rPr>
          <w:lang w:val="fr-BE"/>
        </w:rPr>
        <w:t>8</w:t>
      </w:r>
      <w:r w:rsidR="00013C07" w:rsidRPr="004E1D23">
        <w:rPr>
          <w:lang w:val="fr-BE"/>
        </w:rPr>
        <w:t xml:space="preserve">% avec un bachelier). </w:t>
      </w:r>
      <w:r w:rsidR="00013C07">
        <w:rPr>
          <w:lang w:val="fr-BE"/>
        </w:rPr>
        <w:t>Les réponses ont été</w:t>
      </w:r>
      <w:r w:rsidR="00013C07" w:rsidRPr="004E1D23">
        <w:rPr>
          <w:lang w:val="fr-BE"/>
        </w:rPr>
        <w:t xml:space="preserve"> collecté</w:t>
      </w:r>
      <w:r w:rsidR="00013C07">
        <w:rPr>
          <w:lang w:val="fr-BE"/>
        </w:rPr>
        <w:t>es</w:t>
      </w:r>
      <w:r w:rsidR="00013C07" w:rsidRPr="004E1D23">
        <w:rPr>
          <w:lang w:val="fr-BE"/>
        </w:rPr>
        <w:t xml:space="preserve"> via un questionnaire en ligne</w:t>
      </w:r>
      <w:r w:rsidR="001A33CE">
        <w:rPr>
          <w:lang w:val="fr-BE"/>
        </w:rPr>
        <w:t xml:space="preserve"> diffusé </w:t>
      </w:r>
      <w:r w:rsidR="00013C07" w:rsidRPr="004E1D23">
        <w:rPr>
          <w:lang w:val="fr-BE"/>
        </w:rPr>
        <w:t>principalement via la presse, les réseaux sociaux, et plusieurs mailing listes. Nous avons par la suite recontacté les participants ayant accepté de participer aux collectes des données suivantes.</w:t>
      </w:r>
    </w:p>
    <w:p w14:paraId="2E9140BB" w14:textId="237AB1FF" w:rsidR="00324267" w:rsidRPr="004E1D23" w:rsidRDefault="007903EB" w:rsidP="001C09FD">
      <w:pPr>
        <w:rPr>
          <w:lang w:val="fr-BE"/>
        </w:rPr>
      </w:pPr>
      <w:r>
        <w:rPr>
          <w:lang w:val="fr-BE"/>
        </w:rPr>
        <w:t xml:space="preserve">Un aspect original de l’étude est </w:t>
      </w:r>
      <w:r w:rsidR="00A6035F">
        <w:rPr>
          <w:lang w:val="fr-BE"/>
        </w:rPr>
        <w:t>de</w:t>
      </w:r>
      <w:r w:rsidR="00324267">
        <w:rPr>
          <w:lang w:val="fr-BE"/>
        </w:rPr>
        <w:t xml:space="preserve"> mesure</w:t>
      </w:r>
      <w:r w:rsidR="00A6035F">
        <w:rPr>
          <w:lang w:val="fr-BE"/>
        </w:rPr>
        <w:t>r</w:t>
      </w:r>
      <w:r w:rsidR="00324267">
        <w:rPr>
          <w:lang w:val="fr-BE"/>
        </w:rPr>
        <w:t xml:space="preserve"> </w:t>
      </w:r>
      <w:r>
        <w:rPr>
          <w:lang w:val="fr-BE"/>
        </w:rPr>
        <w:t xml:space="preserve">chaque </w:t>
      </w:r>
      <w:r w:rsidR="00324267">
        <w:rPr>
          <w:lang w:val="fr-BE"/>
        </w:rPr>
        <w:t xml:space="preserve">comportement sanitaire </w:t>
      </w:r>
      <w:r>
        <w:rPr>
          <w:lang w:val="fr-BE"/>
        </w:rPr>
        <w:t>par un</w:t>
      </w:r>
      <w:r w:rsidR="00324267">
        <w:rPr>
          <w:lang w:val="fr-BE"/>
        </w:rPr>
        <w:t xml:space="preserve"> ensemble d’items</w:t>
      </w:r>
      <w:r>
        <w:rPr>
          <w:lang w:val="fr-BE"/>
        </w:rPr>
        <w:t xml:space="preserve"> (</w:t>
      </w:r>
      <w:r w:rsidR="00496711">
        <w:rPr>
          <w:lang w:val="fr-BE"/>
        </w:rPr>
        <w:t>voir annexe</w:t>
      </w:r>
      <w:r>
        <w:rPr>
          <w:lang w:val="fr-BE"/>
        </w:rPr>
        <w:t>)</w:t>
      </w:r>
      <w:r w:rsidR="00324267">
        <w:rPr>
          <w:lang w:val="fr-BE"/>
        </w:rPr>
        <w:t xml:space="preserve"> évaluant </w:t>
      </w:r>
      <w:r>
        <w:rPr>
          <w:lang w:val="fr-BE"/>
        </w:rPr>
        <w:t xml:space="preserve">des </w:t>
      </w:r>
      <w:r w:rsidR="002E27C6">
        <w:rPr>
          <w:lang w:val="fr-BE"/>
        </w:rPr>
        <w:t>contextes</w:t>
      </w:r>
      <w:r>
        <w:rPr>
          <w:lang w:val="fr-BE"/>
        </w:rPr>
        <w:t xml:space="preserve"> plus ou moins faciles </w:t>
      </w:r>
      <w:r w:rsidR="00792CA2">
        <w:rPr>
          <w:lang w:val="fr-BE"/>
        </w:rPr>
        <w:t>pour</w:t>
      </w:r>
      <w:r>
        <w:rPr>
          <w:lang w:val="fr-BE"/>
        </w:rPr>
        <w:t xml:space="preserve"> appliquer</w:t>
      </w:r>
      <w:r w:rsidR="00792CA2">
        <w:rPr>
          <w:lang w:val="fr-BE"/>
        </w:rPr>
        <w:t xml:space="preserve"> ces </w:t>
      </w:r>
      <w:proofErr w:type="gramStart"/>
      <w:r w:rsidR="00792CA2">
        <w:rPr>
          <w:lang w:val="fr-BE"/>
        </w:rPr>
        <w:t xml:space="preserve">comportements, </w:t>
      </w:r>
      <w:r w:rsidR="008D2FEF">
        <w:rPr>
          <w:lang w:val="fr-BE"/>
        </w:rPr>
        <w:t xml:space="preserve"> alors</w:t>
      </w:r>
      <w:proofErr w:type="gramEnd"/>
      <w:r w:rsidR="008D2FEF">
        <w:rPr>
          <w:lang w:val="fr-BE"/>
        </w:rPr>
        <w:t xml:space="preserve"> que les autres études qui portent sur le suivi des comportements sanitaires ont tendance a examiné ces réponses d’une façon globale, en négligeant l’importance du contexte</w:t>
      </w:r>
      <w:r w:rsidR="00CF69B4">
        <w:rPr>
          <w:lang w:val="fr-BE"/>
        </w:rPr>
        <w:t>.</w:t>
      </w:r>
      <w:r w:rsidR="008D2FEF">
        <w:rPr>
          <w:lang w:val="fr-BE"/>
        </w:rPr>
        <w:t xml:space="preserve"> </w:t>
      </w:r>
    </w:p>
    <w:p w14:paraId="25BC708D" w14:textId="77777777" w:rsidR="00013C07" w:rsidRDefault="00013C07" w:rsidP="00917F3A">
      <w:pPr>
        <w:rPr>
          <w:lang w:val="fr-BE"/>
        </w:rPr>
      </w:pPr>
      <w:r>
        <w:rPr>
          <w:lang w:val="fr-BE"/>
        </w:rPr>
        <w:br w:type="page"/>
      </w:r>
    </w:p>
    <w:p w14:paraId="49368B11" w14:textId="4A6F6D83" w:rsidR="00013C07" w:rsidRPr="004D767D" w:rsidRDefault="009A5555" w:rsidP="00013C07">
      <w:pPr>
        <w:pStyle w:val="Heading1"/>
        <w:rPr>
          <w:lang w:val="fr-BE"/>
        </w:rPr>
      </w:pPr>
      <w:bookmarkStart w:id="2" w:name="_Toc98848648"/>
      <w:r>
        <w:rPr>
          <w:lang w:val="fr-BE"/>
        </w:rPr>
        <w:lastRenderedPageBreak/>
        <w:t>R</w:t>
      </w:r>
      <w:r w:rsidR="00013C07" w:rsidRPr="004D767D">
        <w:rPr>
          <w:lang w:val="fr-BE"/>
        </w:rPr>
        <w:t>espect des</w:t>
      </w:r>
      <w:r w:rsidR="00DE18B6">
        <w:rPr>
          <w:lang w:val="fr-BE"/>
        </w:rPr>
        <w:t xml:space="preserve"> mesures sanitaires à travers le temps (Tableau </w:t>
      </w:r>
      <w:r w:rsidR="00A714E6">
        <w:rPr>
          <w:lang w:val="fr-BE"/>
        </w:rPr>
        <w:t>2</w:t>
      </w:r>
      <w:r w:rsidR="00DE18B6">
        <w:rPr>
          <w:lang w:val="fr-BE"/>
        </w:rPr>
        <w:t>)</w:t>
      </w:r>
      <w:r w:rsidR="00BD01EB">
        <w:rPr>
          <w:rStyle w:val="FootnoteReference"/>
          <w:lang w:val="fr-BE"/>
        </w:rPr>
        <w:footnoteReference w:id="2"/>
      </w:r>
      <w:bookmarkEnd w:id="2"/>
      <w:r w:rsidR="00013C07" w:rsidRPr="004D767D">
        <w:rPr>
          <w:lang w:val="fr-BE"/>
        </w:rPr>
        <w:t xml:space="preserve"> </w:t>
      </w:r>
    </w:p>
    <w:p w14:paraId="4C81EDB5" w14:textId="57E5E51A" w:rsidR="00013C07" w:rsidRDefault="0033014D" w:rsidP="002C694B">
      <w:pPr>
        <w:ind w:left="-993"/>
        <w:jc w:val="center"/>
        <w:rPr>
          <w:lang w:val="fr-BE"/>
        </w:rPr>
      </w:pPr>
      <w:r>
        <w:rPr>
          <w:noProof/>
          <w:lang w:val="fr-BE"/>
        </w:rPr>
        <w:drawing>
          <wp:inline distT="0" distB="0" distL="0" distR="0" wp14:anchorId="29930B43" wp14:editId="373F50C2">
            <wp:extent cx="5462016" cy="3901440"/>
            <wp:effectExtent l="0" t="0" r="5715" b="3810"/>
            <wp:docPr id="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462895" cy="3902068"/>
                    </a:xfrm>
                    <a:prstGeom prst="rect">
                      <a:avLst/>
                    </a:prstGeom>
                  </pic:spPr>
                </pic:pic>
              </a:graphicData>
            </a:graphic>
          </wp:inline>
        </w:drawing>
      </w:r>
    </w:p>
    <w:p w14:paraId="633D7149" w14:textId="1C0F0843" w:rsidR="005D3196" w:rsidRDefault="00036D7C" w:rsidP="00DE18B6">
      <w:pPr>
        <w:rPr>
          <w:ins w:id="3" w:author="Mathias Schmitz" w:date="2022-03-24T07:59:00Z"/>
          <w:lang w:val="fr-BE"/>
        </w:rPr>
      </w:pPr>
      <w:r>
        <w:rPr>
          <w:lang w:val="fr-BE"/>
        </w:rPr>
        <w:t>N</w:t>
      </w:r>
      <w:r w:rsidR="00013C07" w:rsidRPr="0081660A">
        <w:rPr>
          <w:lang w:val="fr-BE"/>
        </w:rPr>
        <w:t xml:space="preserve">ous </w:t>
      </w:r>
      <w:r w:rsidR="00013C07">
        <w:rPr>
          <w:lang w:val="fr-BE"/>
        </w:rPr>
        <w:t>examinons de manière globale</w:t>
      </w:r>
      <w:r w:rsidR="00013C07" w:rsidRPr="0081660A">
        <w:rPr>
          <w:lang w:val="fr-BE"/>
        </w:rPr>
        <w:t xml:space="preserve"> quatre comportements sanitaires</w:t>
      </w:r>
      <w:r w:rsidR="0012186A">
        <w:rPr>
          <w:lang w:val="fr-BE"/>
        </w:rPr>
        <w:t>,</w:t>
      </w:r>
      <w:r w:rsidR="00013C07" w:rsidRPr="0081660A">
        <w:rPr>
          <w:lang w:val="fr-BE"/>
        </w:rPr>
        <w:t xml:space="preserve"> </w:t>
      </w:r>
      <w:r w:rsidR="00013C07">
        <w:rPr>
          <w:lang w:val="fr-BE"/>
        </w:rPr>
        <w:t xml:space="preserve">à savoir </w:t>
      </w:r>
      <w:r w:rsidR="002C694B">
        <w:rPr>
          <w:lang w:val="fr-BE"/>
        </w:rPr>
        <w:t xml:space="preserve">le </w:t>
      </w:r>
      <w:r w:rsidR="008A049F">
        <w:rPr>
          <w:lang w:val="fr-BE"/>
        </w:rPr>
        <w:t xml:space="preserve">lavage des mains, le port du masque, la limitation des contact sociaux ainsi que la distanciation physique. </w:t>
      </w:r>
      <w:r w:rsidR="00013C07">
        <w:rPr>
          <w:lang w:val="fr-BE"/>
        </w:rPr>
        <w:t xml:space="preserve">Comme le montre </w:t>
      </w:r>
      <w:r w:rsidR="008A049F">
        <w:rPr>
          <w:lang w:val="fr-BE"/>
        </w:rPr>
        <w:t xml:space="preserve">le Tableau </w:t>
      </w:r>
      <w:r w:rsidR="00A714E6">
        <w:rPr>
          <w:lang w:val="fr-BE"/>
        </w:rPr>
        <w:t>2</w:t>
      </w:r>
      <w:r w:rsidR="008A049F">
        <w:rPr>
          <w:lang w:val="fr-BE"/>
        </w:rPr>
        <w:t xml:space="preserve"> ci-dessus</w:t>
      </w:r>
      <w:r w:rsidR="00013C07">
        <w:rPr>
          <w:lang w:val="fr-BE"/>
        </w:rPr>
        <w:t>, on constate que l’application de ces quatre comportements de santé diminue à travers le temps</w:t>
      </w:r>
      <w:r w:rsidR="008A049F">
        <w:rPr>
          <w:lang w:val="fr-BE"/>
        </w:rPr>
        <w:t xml:space="preserve">, </w:t>
      </w:r>
      <w:r w:rsidR="009D25AA">
        <w:rPr>
          <w:lang w:val="fr-BE"/>
        </w:rPr>
        <w:t>avec une chute importante liée à la dernière collecte de données</w:t>
      </w:r>
      <w:r w:rsidR="00013C07">
        <w:rPr>
          <w:lang w:val="fr-BE"/>
        </w:rPr>
        <w:t xml:space="preserve">. Plus précisément, le taux de respect des comportements sanitaires s’avère le plus faible </w:t>
      </w:r>
      <w:r w:rsidR="00F36EE4">
        <w:rPr>
          <w:lang w:val="fr-BE"/>
        </w:rPr>
        <w:t xml:space="preserve">durant </w:t>
      </w:r>
      <w:r w:rsidR="009D25AA">
        <w:rPr>
          <w:lang w:val="fr-BE"/>
        </w:rPr>
        <w:t>cette dernière collecte de données</w:t>
      </w:r>
      <w:r w:rsidR="00013C07">
        <w:rPr>
          <w:lang w:val="fr-BE"/>
        </w:rPr>
        <w:t xml:space="preserve">, ce qui s’explique par l’assouplissement des </w:t>
      </w:r>
      <w:r w:rsidR="00013C07" w:rsidRPr="00B05DA6">
        <w:rPr>
          <w:lang w:val="fr-BE"/>
        </w:rPr>
        <w:t>règles fixées par les autorités politiques</w:t>
      </w:r>
      <w:r w:rsidR="00F36EE4">
        <w:rPr>
          <w:lang w:val="fr-BE"/>
        </w:rPr>
        <w:t xml:space="preserve"> durant cette période</w:t>
      </w:r>
      <w:r w:rsidR="0067606F">
        <w:rPr>
          <w:lang w:val="fr-BE"/>
        </w:rPr>
        <w:t xml:space="preserve"> et par une situation sanitaire favorable</w:t>
      </w:r>
      <w:r w:rsidR="00F36EE4">
        <w:rPr>
          <w:lang w:val="fr-BE"/>
        </w:rPr>
        <w:t xml:space="preserve">. </w:t>
      </w:r>
      <w:r w:rsidR="004D3333">
        <w:rPr>
          <w:lang w:val="fr-BE"/>
        </w:rPr>
        <w:t>La situation épidémiologique actuelle (i.e., importante augmentation des cas ces derniers jours</w:t>
      </w:r>
      <w:r w:rsidR="009D25AA">
        <w:rPr>
          <w:lang w:val="fr-BE"/>
        </w:rPr>
        <w:t>, pourcentage de personnes vaccinées</w:t>
      </w:r>
      <w:r w:rsidR="004D3333">
        <w:rPr>
          <w:lang w:val="fr-BE"/>
        </w:rPr>
        <w:t xml:space="preserve">) </w:t>
      </w:r>
      <w:r w:rsidR="00BD5D65">
        <w:rPr>
          <w:lang w:val="fr-BE"/>
        </w:rPr>
        <w:t>est</w:t>
      </w:r>
      <w:r w:rsidR="004D3333">
        <w:rPr>
          <w:lang w:val="fr-BE"/>
        </w:rPr>
        <w:t xml:space="preserve"> associée </w:t>
      </w:r>
      <w:r w:rsidR="0012186A">
        <w:rPr>
          <w:lang w:val="fr-BE"/>
        </w:rPr>
        <w:t xml:space="preserve">à </w:t>
      </w:r>
      <w:r w:rsidR="004D3333">
        <w:rPr>
          <w:lang w:val="fr-BE"/>
        </w:rPr>
        <w:t>cet arrêt de la diminution du respect des mesures à travers le temps.</w:t>
      </w:r>
      <w:r w:rsidR="00BD2B25">
        <w:rPr>
          <w:lang w:val="fr-BE"/>
        </w:rPr>
        <w:t xml:space="preserve"> </w:t>
      </w:r>
      <w:r w:rsidR="00013C07">
        <w:rPr>
          <w:lang w:val="fr-BE"/>
        </w:rPr>
        <w:t xml:space="preserve">De manière intéressante, </w:t>
      </w:r>
      <w:r w:rsidR="00075470">
        <w:rPr>
          <w:lang w:val="fr-BE"/>
        </w:rPr>
        <w:t xml:space="preserve">le port du masque, </w:t>
      </w:r>
      <w:r w:rsidR="00013C07">
        <w:rPr>
          <w:lang w:val="fr-BE"/>
        </w:rPr>
        <w:t xml:space="preserve">la </w:t>
      </w:r>
      <w:r w:rsidR="00013C07" w:rsidRPr="0081660A">
        <w:rPr>
          <w:lang w:val="fr-BE"/>
        </w:rPr>
        <w:t>distanciation physique et la limitation des contacts sociaux</w:t>
      </w:r>
      <w:r w:rsidR="00013C07">
        <w:rPr>
          <w:lang w:val="fr-BE"/>
        </w:rPr>
        <w:t xml:space="preserve"> sont les comportements les moins respectés au dernier temps de mesure, par rapport au lavage des mains. Ceci</w:t>
      </w:r>
      <w:r w:rsidR="00013C07" w:rsidRPr="0081660A">
        <w:rPr>
          <w:lang w:val="fr-BE"/>
        </w:rPr>
        <w:t xml:space="preserve"> témoigne probablement du besoin naturel</w:t>
      </w:r>
      <w:r w:rsidR="00013C07">
        <w:rPr>
          <w:lang w:val="fr-BE"/>
        </w:rPr>
        <w:t xml:space="preserve"> </w:t>
      </w:r>
      <w:r w:rsidR="00013C07" w:rsidRPr="0081660A">
        <w:rPr>
          <w:lang w:val="fr-BE"/>
        </w:rPr>
        <w:t xml:space="preserve">qu’ont les individus à </w:t>
      </w:r>
      <w:r w:rsidR="00013C07" w:rsidRPr="0081660A">
        <w:rPr>
          <w:lang w:val="fr-BE"/>
        </w:rPr>
        <w:lastRenderedPageBreak/>
        <w:t>socialiser avec les autres, dans le cadre d’interaction réelle et face-à-face</w:t>
      </w:r>
      <w:r w:rsidR="00E577D5">
        <w:rPr>
          <w:lang w:val="fr-BE"/>
        </w:rPr>
        <w:t>,</w:t>
      </w:r>
      <w:r w:rsidR="00013C07">
        <w:rPr>
          <w:lang w:val="fr-BE"/>
        </w:rPr>
        <w:t xml:space="preserve"> ainsi qu’aux modifications des règles en vigueur liées aux interactions sociales autorisées</w:t>
      </w:r>
      <w:r w:rsidR="004D3333">
        <w:rPr>
          <w:lang w:val="fr-BE"/>
        </w:rPr>
        <w:t>.</w:t>
      </w:r>
      <w:r w:rsidR="005D3196">
        <w:rPr>
          <w:lang w:val="fr-BE"/>
        </w:rPr>
        <w:t xml:space="preserve"> Il faut néanmoins noter que même un comportement peu coûteux socialement comme le lavage des mains diminue en l’absence de rappel fréquent de son importance pour la réduction de la transmission du covid, mais également de l’ensemble des maladies infectieuses. Pour les trois autres comportements, environ </w:t>
      </w:r>
      <w:r w:rsidR="005D3196" w:rsidRPr="00F55645">
        <w:rPr>
          <w:b/>
          <w:lang w:val="fr-BE"/>
        </w:rPr>
        <w:t>un tiers</w:t>
      </w:r>
      <w:r w:rsidR="005D3196">
        <w:rPr>
          <w:lang w:val="fr-BE"/>
        </w:rPr>
        <w:t xml:space="preserve"> </w:t>
      </w:r>
      <w:r w:rsidR="008141F2">
        <w:rPr>
          <w:lang w:val="fr-BE"/>
        </w:rPr>
        <w:t xml:space="preserve">(33 à 36%) </w:t>
      </w:r>
      <w:r w:rsidR="005D3196">
        <w:rPr>
          <w:lang w:val="fr-BE"/>
        </w:rPr>
        <w:t xml:space="preserve">des répondants déclarent avoir quasi complètement arrêté de les appliquer (niveau très faible). Environ la </w:t>
      </w:r>
      <w:r w:rsidR="005D3196" w:rsidRPr="00F55645">
        <w:rPr>
          <w:b/>
          <w:lang w:val="fr-BE"/>
        </w:rPr>
        <w:t>moitié</w:t>
      </w:r>
      <w:r w:rsidR="00A83BA9">
        <w:rPr>
          <w:b/>
          <w:lang w:val="fr-BE"/>
        </w:rPr>
        <w:t xml:space="preserve"> </w:t>
      </w:r>
      <w:r w:rsidR="00A83BA9" w:rsidRPr="00F55645">
        <w:rPr>
          <w:lang w:val="fr-BE"/>
        </w:rPr>
        <w:t>(50 à 53%)</w:t>
      </w:r>
      <w:r w:rsidR="00A83BA9">
        <w:rPr>
          <w:b/>
          <w:lang w:val="fr-BE"/>
        </w:rPr>
        <w:t xml:space="preserve"> </w:t>
      </w:r>
      <w:del w:id="4" w:author="Mathias Schmitz" w:date="2022-03-24T07:59:00Z">
        <w:r w:rsidR="005D3196" w:rsidDel="009A1978">
          <w:rPr>
            <w:lang w:val="fr-BE"/>
          </w:rPr>
          <w:delText xml:space="preserve"> </w:delText>
        </w:r>
      </w:del>
      <w:r w:rsidR="005D3196">
        <w:rPr>
          <w:lang w:val="fr-BE"/>
        </w:rPr>
        <w:t xml:space="preserve">l’applique encore mais de manière occasionnelle (niveaux faible et modéré). </w:t>
      </w:r>
      <w:r w:rsidR="00415D27">
        <w:rPr>
          <w:lang w:val="fr-BE"/>
        </w:rPr>
        <w:t>Seuls 12 à 16% des participants les appliquent de façon fréquen</w:t>
      </w:r>
      <w:r w:rsidR="00EE495C">
        <w:rPr>
          <w:lang w:val="fr-BE"/>
        </w:rPr>
        <w:t>t</w:t>
      </w:r>
      <w:r w:rsidR="00415D27">
        <w:rPr>
          <w:lang w:val="fr-BE"/>
        </w:rPr>
        <w:t>e.</w:t>
      </w:r>
    </w:p>
    <w:p w14:paraId="07BCB93A" w14:textId="11F30D5F" w:rsidR="009A1978" w:rsidRDefault="009A1978" w:rsidP="00DE18B6">
      <w:pPr>
        <w:rPr>
          <w:lang w:val="fr-BE"/>
        </w:rPr>
      </w:pPr>
      <w:ins w:id="5" w:author="Mathias Schmitz" w:date="2022-03-24T07:59:00Z">
        <w:r>
          <w:rPr>
            <w:lang w:val="fr-BE"/>
          </w:rPr>
          <w:t>Lors de cette dernière collecte nous avons mesuré un comportement de santé en plus qui est de plus en plus important pour limiter la propagation du v</w:t>
        </w:r>
      </w:ins>
      <w:ins w:id="6" w:author="Mathias Schmitz" w:date="2022-03-24T08:00:00Z">
        <w:r>
          <w:rPr>
            <w:lang w:val="fr-BE"/>
          </w:rPr>
          <w:t>irus : l</w:t>
        </w:r>
      </w:ins>
      <w:ins w:id="7" w:author="Mathias Schmitz" w:date="2022-03-24T08:03:00Z">
        <w:r w:rsidR="00450438">
          <w:rPr>
            <w:lang w:val="fr-BE"/>
          </w:rPr>
          <w:t xml:space="preserve">’aération </w:t>
        </w:r>
      </w:ins>
      <w:ins w:id="8" w:author="Mathias Schmitz" w:date="2022-03-24T08:00:00Z">
        <w:r>
          <w:rPr>
            <w:lang w:val="fr-BE"/>
          </w:rPr>
          <w:t>de</w:t>
        </w:r>
        <w:r w:rsidR="00450438">
          <w:rPr>
            <w:lang w:val="fr-BE"/>
          </w:rPr>
          <w:t>s</w:t>
        </w:r>
        <w:r>
          <w:rPr>
            <w:lang w:val="fr-BE"/>
          </w:rPr>
          <w:t xml:space="preserve"> </w:t>
        </w:r>
        <w:r w:rsidR="00450438">
          <w:rPr>
            <w:lang w:val="fr-BE"/>
          </w:rPr>
          <w:t>espaces fermés</w:t>
        </w:r>
        <w:r>
          <w:rPr>
            <w:lang w:val="fr-BE"/>
          </w:rPr>
          <w:t>.</w:t>
        </w:r>
        <w:r w:rsidR="00450438">
          <w:rPr>
            <w:lang w:val="fr-BE"/>
          </w:rPr>
          <w:t xml:space="preserve"> Les résultats </w:t>
        </w:r>
      </w:ins>
      <w:ins w:id="9" w:author="Mathias Schmitz" w:date="2022-03-24T08:03:00Z">
        <w:r w:rsidR="00450438">
          <w:rPr>
            <w:lang w:val="fr-BE"/>
          </w:rPr>
          <w:t xml:space="preserve">montrent que 12% on un niveau </w:t>
        </w:r>
      </w:ins>
      <w:ins w:id="10" w:author="Mathias Schmitz" w:date="2022-03-24T08:04:00Z">
        <w:r w:rsidR="00354646">
          <w:rPr>
            <w:lang w:val="fr-BE"/>
          </w:rPr>
          <w:t>élevé</w:t>
        </w:r>
      </w:ins>
      <w:ins w:id="11" w:author="Mathias Schmitz" w:date="2022-03-24T08:03:00Z">
        <w:r w:rsidR="00450438">
          <w:rPr>
            <w:lang w:val="fr-BE"/>
          </w:rPr>
          <w:t xml:space="preserve">, 29% un niveau modéré, </w:t>
        </w:r>
      </w:ins>
      <w:ins w:id="12" w:author="Mathias Schmitz" w:date="2022-03-24T08:04:00Z">
        <w:r w:rsidR="00450438">
          <w:rPr>
            <w:lang w:val="fr-BE"/>
          </w:rPr>
          <w:t xml:space="preserve">37% un niveau </w:t>
        </w:r>
        <w:r w:rsidR="00354646">
          <w:rPr>
            <w:lang w:val="fr-BE"/>
          </w:rPr>
          <w:t xml:space="preserve">faible, et 22% un niveau très faible de </w:t>
        </w:r>
      </w:ins>
      <w:ins w:id="13" w:author="Mathias Schmitz" w:date="2022-03-24T08:05:00Z">
        <w:r w:rsidR="00354646">
          <w:rPr>
            <w:lang w:val="fr-BE"/>
          </w:rPr>
          <w:t>respect</w:t>
        </w:r>
      </w:ins>
      <w:ins w:id="14" w:author="Mathias Schmitz" w:date="2022-03-24T08:04:00Z">
        <w:r w:rsidR="00354646">
          <w:rPr>
            <w:lang w:val="fr-BE"/>
          </w:rPr>
          <w:t xml:space="preserve"> pour cette mesure</w:t>
        </w:r>
      </w:ins>
      <w:ins w:id="15" w:author="Mathias Schmitz" w:date="2022-03-24T08:05:00Z">
        <w:r w:rsidR="00354646">
          <w:rPr>
            <w:lang w:val="fr-BE"/>
          </w:rPr>
          <w:t xml:space="preserve"> sanitaire.</w:t>
        </w:r>
      </w:ins>
    </w:p>
    <w:p w14:paraId="55D920E9" w14:textId="022013F1" w:rsidR="004D3333" w:rsidRDefault="004D3333" w:rsidP="00DE18B6">
      <w:pPr>
        <w:rPr>
          <w:color w:val="00B0F0"/>
          <w:sz w:val="32"/>
          <w:szCs w:val="32"/>
          <w:lang w:val="fr-BE"/>
        </w:rPr>
      </w:pPr>
      <w:r>
        <w:rPr>
          <w:color w:val="00B0F0"/>
          <w:sz w:val="32"/>
          <w:szCs w:val="32"/>
          <w:lang w:val="fr-BE"/>
        </w:rPr>
        <w:br w:type="page"/>
      </w:r>
    </w:p>
    <w:p w14:paraId="40822C33" w14:textId="2053BA1C" w:rsidR="00013C07" w:rsidRPr="0086444D" w:rsidRDefault="00013C07" w:rsidP="00917F3A">
      <w:pPr>
        <w:pStyle w:val="Heading1"/>
        <w:rPr>
          <w:lang w:val="fr-BE"/>
        </w:rPr>
      </w:pPr>
      <w:bookmarkStart w:id="16" w:name="_Toc98848649"/>
      <w:r w:rsidRPr="0086444D">
        <w:rPr>
          <w:lang w:val="fr-BE"/>
        </w:rPr>
        <w:lastRenderedPageBreak/>
        <w:t xml:space="preserve">Facteurs </w:t>
      </w:r>
      <w:r w:rsidR="007C57D0">
        <w:rPr>
          <w:lang w:val="fr-BE"/>
        </w:rPr>
        <w:t xml:space="preserve">individuels </w:t>
      </w:r>
      <w:r w:rsidRPr="0086444D">
        <w:rPr>
          <w:lang w:val="fr-BE"/>
        </w:rPr>
        <w:t>associés avec le respect des mesures sanitaires</w:t>
      </w:r>
      <w:bookmarkEnd w:id="16"/>
    </w:p>
    <w:p w14:paraId="5CE679C4" w14:textId="77777777" w:rsidR="00013C07" w:rsidRPr="00B8143A" w:rsidRDefault="00013C07" w:rsidP="00013C07">
      <w:pPr>
        <w:rPr>
          <w:lang w:val="fr-BE"/>
        </w:rPr>
      </w:pPr>
      <w:r>
        <w:rPr>
          <w:lang w:val="fr-BE"/>
        </w:rPr>
        <w:t>Afin de comprendre les mécanismes qui influencent les individus à respecter ou non ces comportements sanitaires, nous avons mis en évidence une série de facteurs explicatifs. Ces facteurs sont d’ordre démographique et psychologique.</w:t>
      </w:r>
    </w:p>
    <w:p w14:paraId="10DA3ADC" w14:textId="6576BC13" w:rsidR="00013C07" w:rsidRPr="004D767D" w:rsidRDefault="00013C07" w:rsidP="00013C07">
      <w:pPr>
        <w:pStyle w:val="Heading2"/>
        <w:rPr>
          <w:lang w:val="fr-BE"/>
        </w:rPr>
      </w:pPr>
      <w:bookmarkStart w:id="17" w:name="_Toc98848650"/>
      <w:r w:rsidRPr="004D767D">
        <w:rPr>
          <w:lang w:val="fr-BE"/>
        </w:rPr>
        <w:t>Genre</w:t>
      </w:r>
      <w:r>
        <w:rPr>
          <w:lang w:val="fr-BE"/>
        </w:rPr>
        <w:t xml:space="preserve"> (Figure </w:t>
      </w:r>
      <w:r w:rsidR="00D14929">
        <w:rPr>
          <w:lang w:val="fr-BE"/>
        </w:rPr>
        <w:t>1</w:t>
      </w:r>
      <w:r>
        <w:rPr>
          <w:lang w:val="fr-BE"/>
        </w:rPr>
        <w:t>)</w:t>
      </w:r>
      <w:bookmarkEnd w:id="17"/>
    </w:p>
    <w:p w14:paraId="1F10B78E" w14:textId="440B8D30" w:rsidR="00013C07" w:rsidRDefault="00786F51" w:rsidP="00013C07">
      <w:pPr>
        <w:rPr>
          <w:lang w:val="fr-BE"/>
        </w:rPr>
      </w:pPr>
      <w:r>
        <w:rPr>
          <w:noProof/>
          <w:lang w:val="fr-BE"/>
        </w:rPr>
        <w:drawing>
          <wp:inline distT="0" distB="0" distL="0" distR="0" wp14:anchorId="0A343871" wp14:editId="6FF588F2">
            <wp:extent cx="5760720" cy="3600450"/>
            <wp:effectExtent l="0" t="0" r="0" b="0"/>
            <wp:docPr id="2" name="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2"/>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760720" cy="3600450"/>
                    </a:xfrm>
                    <a:prstGeom prst="rect">
                      <a:avLst/>
                    </a:prstGeom>
                  </pic:spPr>
                </pic:pic>
              </a:graphicData>
            </a:graphic>
          </wp:inline>
        </w:drawing>
      </w:r>
    </w:p>
    <w:p w14:paraId="25690001" w14:textId="34228CF5" w:rsidR="00E6172A" w:rsidRDefault="00013C07" w:rsidP="00013C07">
      <w:pPr>
        <w:rPr>
          <w:lang w:val="fr-BE"/>
        </w:rPr>
      </w:pPr>
      <w:r w:rsidRPr="00B8143A">
        <w:rPr>
          <w:lang w:val="fr-BE"/>
        </w:rPr>
        <w:t xml:space="preserve">Comme la Figure </w:t>
      </w:r>
      <w:r w:rsidR="00D14929">
        <w:rPr>
          <w:lang w:val="fr-BE"/>
        </w:rPr>
        <w:t>1</w:t>
      </w:r>
      <w:r w:rsidRPr="00B8143A">
        <w:rPr>
          <w:lang w:val="fr-BE"/>
        </w:rPr>
        <w:t xml:space="preserve"> l’indique, on peut constater qu’un effet de genre apparait </w:t>
      </w:r>
      <w:r w:rsidR="00E6172A">
        <w:rPr>
          <w:lang w:val="fr-BE"/>
        </w:rPr>
        <w:t>pour le lavage des mains, suggérant que les femmes sont plus enclines à adopter ce comportement par rapport aux hommes</w:t>
      </w:r>
      <w:r w:rsidR="00C35CC9">
        <w:rPr>
          <w:lang w:val="fr-BE"/>
        </w:rPr>
        <w:t xml:space="preserve"> et ce à travers le temps</w:t>
      </w:r>
      <w:r w:rsidR="00E6172A">
        <w:rPr>
          <w:lang w:val="fr-BE"/>
        </w:rPr>
        <w:t xml:space="preserve">. </w:t>
      </w:r>
      <w:r w:rsidR="00A36A95">
        <w:rPr>
          <w:lang w:val="fr-BE"/>
        </w:rPr>
        <w:t xml:space="preserve">Par ailleurs, les différences de genre sur les trois autres comportements sont moins marquées, indiquant que les hommes et les femmes </w:t>
      </w:r>
      <w:r w:rsidR="001454AF">
        <w:rPr>
          <w:lang w:val="fr-BE"/>
        </w:rPr>
        <w:t>portent le</w:t>
      </w:r>
      <w:r w:rsidR="00A36A95">
        <w:rPr>
          <w:lang w:val="fr-BE"/>
        </w:rPr>
        <w:t xml:space="preserve"> masque,</w:t>
      </w:r>
      <w:r w:rsidR="001454AF">
        <w:rPr>
          <w:lang w:val="fr-BE"/>
        </w:rPr>
        <w:t xml:space="preserve"> et adhérent à</w:t>
      </w:r>
      <w:r w:rsidR="00A36A95">
        <w:rPr>
          <w:lang w:val="fr-BE"/>
        </w:rPr>
        <w:t xml:space="preserve"> la distanciation physique </w:t>
      </w:r>
      <w:r w:rsidR="001454AF">
        <w:rPr>
          <w:lang w:val="fr-BE"/>
        </w:rPr>
        <w:t>et sociale</w:t>
      </w:r>
      <w:r w:rsidR="00A36A95">
        <w:rPr>
          <w:lang w:val="fr-BE"/>
        </w:rPr>
        <w:t xml:space="preserve"> à un degré équivalent. </w:t>
      </w:r>
    </w:p>
    <w:p w14:paraId="0EA9F695" w14:textId="77777777" w:rsidR="00A36A95" w:rsidRDefault="00A36A95" w:rsidP="00013C07">
      <w:pPr>
        <w:pStyle w:val="Heading2"/>
        <w:rPr>
          <w:lang w:val="fr-BE"/>
        </w:rPr>
      </w:pPr>
      <w:r>
        <w:rPr>
          <w:lang w:val="fr-BE"/>
        </w:rPr>
        <w:br w:type="page"/>
      </w:r>
    </w:p>
    <w:p w14:paraId="674A2EC6" w14:textId="476CAFE9" w:rsidR="00013C07" w:rsidRPr="004D767D" w:rsidRDefault="00013C07" w:rsidP="00013C07">
      <w:pPr>
        <w:pStyle w:val="Heading2"/>
        <w:rPr>
          <w:lang w:val="fr-BE"/>
        </w:rPr>
      </w:pPr>
      <w:bookmarkStart w:id="18" w:name="_Toc98848651"/>
      <w:r w:rsidRPr="004D767D">
        <w:rPr>
          <w:lang w:val="fr-BE"/>
        </w:rPr>
        <w:lastRenderedPageBreak/>
        <w:t>Age</w:t>
      </w:r>
      <w:r>
        <w:rPr>
          <w:lang w:val="fr-BE"/>
        </w:rPr>
        <w:t xml:space="preserve"> (Figure </w:t>
      </w:r>
      <w:r w:rsidR="00D14929">
        <w:rPr>
          <w:lang w:val="fr-BE"/>
        </w:rPr>
        <w:t>2</w:t>
      </w:r>
      <w:r>
        <w:rPr>
          <w:lang w:val="fr-BE"/>
        </w:rPr>
        <w:t>)</w:t>
      </w:r>
      <w:bookmarkEnd w:id="18"/>
    </w:p>
    <w:p w14:paraId="23F15A31" w14:textId="41C12F03" w:rsidR="00013C07" w:rsidRDefault="002E7C9C" w:rsidP="00013C07">
      <w:pPr>
        <w:rPr>
          <w:lang w:val="fr-BE"/>
        </w:rPr>
      </w:pPr>
      <w:r>
        <w:rPr>
          <w:noProof/>
          <w:lang w:val="fr-BE"/>
        </w:rPr>
        <w:drawing>
          <wp:inline distT="0" distB="0" distL="0" distR="0" wp14:anchorId="2B356181" wp14:editId="5F969F81">
            <wp:extent cx="5760720" cy="3600450"/>
            <wp:effectExtent l="0" t="0" r="0" b="0"/>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que 1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760720" cy="3600450"/>
                    </a:xfrm>
                    <a:prstGeom prst="rect">
                      <a:avLst/>
                    </a:prstGeom>
                  </pic:spPr>
                </pic:pic>
              </a:graphicData>
            </a:graphic>
          </wp:inline>
        </w:drawing>
      </w:r>
    </w:p>
    <w:p w14:paraId="495D3740" w14:textId="6FD4EAA9" w:rsidR="004A3814" w:rsidRDefault="00013C07" w:rsidP="00013C07">
      <w:pPr>
        <w:rPr>
          <w:lang w:val="fr-BE"/>
        </w:rPr>
      </w:pPr>
      <w:r w:rsidRPr="009963E7">
        <w:rPr>
          <w:lang w:val="fr-BE"/>
        </w:rPr>
        <w:t xml:space="preserve">Quand on se penche sur l’effet de l’âge (voir Figure </w:t>
      </w:r>
      <w:r w:rsidR="00D14929">
        <w:rPr>
          <w:lang w:val="fr-BE"/>
        </w:rPr>
        <w:t>2</w:t>
      </w:r>
      <w:r w:rsidRPr="009963E7">
        <w:rPr>
          <w:lang w:val="fr-BE"/>
        </w:rPr>
        <w:t>), on observe que les individus de 18 à 35 ans</w:t>
      </w:r>
      <w:r>
        <w:rPr>
          <w:lang w:val="fr-BE"/>
        </w:rPr>
        <w:t xml:space="preserve"> </w:t>
      </w:r>
      <w:r w:rsidRPr="009963E7">
        <w:rPr>
          <w:lang w:val="fr-BE"/>
        </w:rPr>
        <w:t xml:space="preserve">sont ceux qui rapportent </w:t>
      </w:r>
      <w:r w:rsidR="002E7C9C">
        <w:rPr>
          <w:lang w:val="fr-BE"/>
        </w:rPr>
        <w:t xml:space="preserve">des niveaux plus faibles liés </w:t>
      </w:r>
      <w:r w:rsidR="00E44D5D">
        <w:rPr>
          <w:lang w:val="fr-BE"/>
        </w:rPr>
        <w:t>à la</w:t>
      </w:r>
      <w:r w:rsidR="002E7C9C">
        <w:rPr>
          <w:lang w:val="fr-BE"/>
        </w:rPr>
        <w:t xml:space="preserve"> limitation des contacts sociaux et </w:t>
      </w:r>
      <w:r w:rsidR="00E44D5D">
        <w:rPr>
          <w:lang w:val="fr-BE"/>
        </w:rPr>
        <w:t xml:space="preserve">à la </w:t>
      </w:r>
      <w:r w:rsidR="002E7C9C">
        <w:rPr>
          <w:lang w:val="fr-BE"/>
        </w:rPr>
        <w:t xml:space="preserve">distanciation physique, </w:t>
      </w:r>
      <w:r w:rsidRPr="009963E7">
        <w:rPr>
          <w:lang w:val="fr-BE"/>
        </w:rPr>
        <w:t>par rapport aux</w:t>
      </w:r>
      <w:r>
        <w:rPr>
          <w:lang w:val="fr-BE"/>
        </w:rPr>
        <w:t xml:space="preserve"> </w:t>
      </w:r>
      <w:r w:rsidRPr="009963E7">
        <w:rPr>
          <w:lang w:val="fr-BE"/>
        </w:rPr>
        <w:t xml:space="preserve">personnes </w:t>
      </w:r>
      <w:r w:rsidR="00B849F5">
        <w:rPr>
          <w:lang w:val="fr-BE"/>
        </w:rPr>
        <w:t>plus âgées</w:t>
      </w:r>
      <w:r w:rsidR="009E59B0">
        <w:rPr>
          <w:lang w:val="fr-BE"/>
        </w:rPr>
        <w:t xml:space="preserve"> au cours des </w:t>
      </w:r>
      <w:r w:rsidR="002E7C9C">
        <w:rPr>
          <w:lang w:val="fr-BE"/>
        </w:rPr>
        <w:t>quatre</w:t>
      </w:r>
      <w:r w:rsidR="009E59B0">
        <w:rPr>
          <w:lang w:val="fr-BE"/>
        </w:rPr>
        <w:t xml:space="preserve"> temps de mesure</w:t>
      </w:r>
      <w:r w:rsidRPr="009963E7">
        <w:rPr>
          <w:lang w:val="fr-BE"/>
        </w:rPr>
        <w:t>.</w:t>
      </w:r>
      <w:r w:rsidR="00341CFE">
        <w:rPr>
          <w:lang w:val="fr-BE"/>
        </w:rPr>
        <w:t xml:space="preserve"> </w:t>
      </w:r>
      <w:r w:rsidR="004A3814">
        <w:rPr>
          <w:lang w:val="fr-BE"/>
        </w:rPr>
        <w:t>Les contacts sociaux sont particulièrement importants pour les jeunes</w:t>
      </w:r>
      <w:r w:rsidR="00341CFE">
        <w:rPr>
          <w:lang w:val="fr-BE"/>
        </w:rPr>
        <w:t xml:space="preserve">, répondant à des besoins relationnels plus élevés et qui ont été très largement contraints pendant de longues </w:t>
      </w:r>
      <w:proofErr w:type="gramStart"/>
      <w:r w:rsidR="00341CFE">
        <w:rPr>
          <w:lang w:val="fr-BE"/>
        </w:rPr>
        <w:t>périodes de temps</w:t>
      </w:r>
      <w:proofErr w:type="gramEnd"/>
      <w:r w:rsidR="00341CFE">
        <w:rPr>
          <w:lang w:val="fr-BE"/>
        </w:rPr>
        <w:t>.</w:t>
      </w:r>
    </w:p>
    <w:p w14:paraId="714899A4" w14:textId="78A842E3" w:rsidR="00E44D5D" w:rsidRDefault="002E7C9C" w:rsidP="00013C07">
      <w:pPr>
        <w:rPr>
          <w:lang w:val="fr-BE"/>
        </w:rPr>
      </w:pPr>
      <w:r>
        <w:rPr>
          <w:lang w:val="fr-BE"/>
        </w:rPr>
        <w:t xml:space="preserve">Cependant, cet effet d’âge ne s’observe pas pour le lavage </w:t>
      </w:r>
      <w:proofErr w:type="gramStart"/>
      <w:r>
        <w:rPr>
          <w:lang w:val="fr-BE"/>
        </w:rPr>
        <w:t>des main</w:t>
      </w:r>
      <w:proofErr w:type="gramEnd"/>
      <w:r w:rsidR="00FA6FB9">
        <w:rPr>
          <w:lang w:val="fr-BE"/>
        </w:rPr>
        <w:t xml:space="preserve">, ce qui confirme l’idée que ce comportement </w:t>
      </w:r>
      <w:r w:rsidR="00944064">
        <w:rPr>
          <w:lang w:val="fr-BE"/>
        </w:rPr>
        <w:t>moins contraignant d’un point de vue psychologique</w:t>
      </w:r>
      <w:r w:rsidR="00991D11">
        <w:rPr>
          <w:lang w:val="fr-BE"/>
        </w:rPr>
        <w:t xml:space="preserve"> </w:t>
      </w:r>
      <w:r w:rsidR="00FA6FB9">
        <w:rPr>
          <w:lang w:val="fr-BE"/>
        </w:rPr>
        <w:t>est présent à chaque tranche d’âge</w:t>
      </w:r>
      <w:r>
        <w:rPr>
          <w:lang w:val="fr-BE"/>
        </w:rPr>
        <w:t xml:space="preserve">. </w:t>
      </w:r>
      <w:r w:rsidR="00E44D5D">
        <w:rPr>
          <w:lang w:val="fr-BE"/>
        </w:rPr>
        <w:t>Pour le port du masque, les plus de 55 ans ont tendance dans les derniers temps de mesure à suivre plus souvent ce comportement que les autres tranches d’âge.</w:t>
      </w:r>
    </w:p>
    <w:p w14:paraId="3AFB80D9" w14:textId="5EB798A5" w:rsidR="00013C07" w:rsidRPr="004D767D" w:rsidRDefault="00013C07" w:rsidP="00013C07">
      <w:pPr>
        <w:rPr>
          <w:lang w:val="fr-BE"/>
        </w:rPr>
      </w:pPr>
    </w:p>
    <w:p w14:paraId="5D8ACD49" w14:textId="77777777" w:rsidR="00013C07" w:rsidRDefault="00013C07" w:rsidP="00013C07">
      <w:pPr>
        <w:pStyle w:val="Heading2"/>
        <w:rPr>
          <w:lang w:val="fr-BE"/>
        </w:rPr>
      </w:pPr>
      <w:r>
        <w:rPr>
          <w:lang w:val="fr-BE"/>
        </w:rPr>
        <w:br w:type="page"/>
      </w:r>
    </w:p>
    <w:p w14:paraId="30F25C29" w14:textId="2F3416BD" w:rsidR="00013C07" w:rsidRPr="004D767D" w:rsidRDefault="00013C07" w:rsidP="00013C07">
      <w:pPr>
        <w:pStyle w:val="Heading2"/>
        <w:rPr>
          <w:lang w:val="fr-BE"/>
        </w:rPr>
      </w:pPr>
      <w:bookmarkStart w:id="19" w:name="_Toc98848652"/>
      <w:r w:rsidRPr="004D767D">
        <w:rPr>
          <w:lang w:val="fr-BE"/>
        </w:rPr>
        <w:lastRenderedPageBreak/>
        <w:t>Niveau de scolarité</w:t>
      </w:r>
      <w:r>
        <w:rPr>
          <w:lang w:val="fr-BE"/>
        </w:rPr>
        <w:t xml:space="preserve"> </w:t>
      </w:r>
      <w:r>
        <w:rPr>
          <w:rFonts w:cstheme="majorHAnsi"/>
          <w:lang w:val="fr-BE"/>
        </w:rPr>
        <w:t xml:space="preserve">(Figure </w:t>
      </w:r>
      <w:r w:rsidR="00D14929">
        <w:rPr>
          <w:rFonts w:cstheme="majorHAnsi"/>
          <w:lang w:val="fr-BE"/>
        </w:rPr>
        <w:t>3</w:t>
      </w:r>
      <w:r>
        <w:rPr>
          <w:rFonts w:cstheme="majorHAnsi"/>
          <w:lang w:val="fr-BE"/>
        </w:rPr>
        <w:t>)</w:t>
      </w:r>
      <w:bookmarkEnd w:id="19"/>
    </w:p>
    <w:p w14:paraId="5CC66749" w14:textId="03739236" w:rsidR="00013C07" w:rsidRDefault="006D069D" w:rsidP="00013C07">
      <w:pPr>
        <w:rPr>
          <w:lang w:val="fr-BE"/>
        </w:rPr>
      </w:pPr>
      <w:r>
        <w:rPr>
          <w:noProof/>
          <w:lang w:val="fr-BE"/>
        </w:rPr>
        <w:drawing>
          <wp:inline distT="0" distB="0" distL="0" distR="0" wp14:anchorId="03BCC9B5" wp14:editId="3CD08653">
            <wp:extent cx="5760720" cy="3600450"/>
            <wp:effectExtent l="0" t="0" r="0" b="0"/>
            <wp:docPr id="12" name="Graphiqu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que 12"/>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760720" cy="3600450"/>
                    </a:xfrm>
                    <a:prstGeom prst="rect">
                      <a:avLst/>
                    </a:prstGeom>
                  </pic:spPr>
                </pic:pic>
              </a:graphicData>
            </a:graphic>
          </wp:inline>
        </w:drawing>
      </w:r>
    </w:p>
    <w:p w14:paraId="682A3DF9" w14:textId="1533EE8E" w:rsidR="00F82203" w:rsidRDefault="00013C07" w:rsidP="00013C07">
      <w:pPr>
        <w:rPr>
          <w:lang w:val="fr-BE"/>
        </w:rPr>
      </w:pPr>
      <w:r w:rsidRPr="00C92EFA">
        <w:rPr>
          <w:lang w:val="fr-BE"/>
        </w:rPr>
        <w:t>En ce qui concerne le niveau d’éducation (voir Figure</w:t>
      </w:r>
      <w:r w:rsidR="00B5357E">
        <w:rPr>
          <w:lang w:val="fr-BE"/>
        </w:rPr>
        <w:t xml:space="preserve"> </w:t>
      </w:r>
      <w:r w:rsidR="00D14929">
        <w:rPr>
          <w:lang w:val="fr-BE"/>
        </w:rPr>
        <w:t>3</w:t>
      </w:r>
      <w:r w:rsidRPr="00C92EFA">
        <w:rPr>
          <w:lang w:val="fr-BE"/>
        </w:rPr>
        <w:t xml:space="preserve">), on constate </w:t>
      </w:r>
      <w:r w:rsidR="00B74E4A">
        <w:rPr>
          <w:lang w:val="fr-BE"/>
        </w:rPr>
        <w:t xml:space="preserve">de façon stable depuis le début de notre étude </w:t>
      </w:r>
      <w:r w:rsidRPr="00C92EFA">
        <w:rPr>
          <w:lang w:val="fr-BE"/>
        </w:rPr>
        <w:t>que les</w:t>
      </w:r>
      <w:r>
        <w:rPr>
          <w:lang w:val="fr-BE"/>
        </w:rPr>
        <w:t xml:space="preserve"> </w:t>
      </w:r>
      <w:r w:rsidRPr="00C92EFA">
        <w:rPr>
          <w:lang w:val="fr-BE"/>
        </w:rPr>
        <w:t>personnes avec un niveau d’éducation plus élevé (master</w:t>
      </w:r>
      <w:r w:rsidR="00E577D5">
        <w:rPr>
          <w:lang w:val="fr-BE"/>
        </w:rPr>
        <w:t xml:space="preserve"> ou plus</w:t>
      </w:r>
      <w:r w:rsidRPr="00C92EFA">
        <w:rPr>
          <w:lang w:val="fr-BE"/>
        </w:rPr>
        <w:t>) appliquent moins les comportements</w:t>
      </w:r>
      <w:r>
        <w:rPr>
          <w:lang w:val="fr-BE"/>
        </w:rPr>
        <w:t xml:space="preserve"> </w:t>
      </w:r>
      <w:r w:rsidRPr="00C92EFA">
        <w:rPr>
          <w:lang w:val="fr-BE"/>
        </w:rPr>
        <w:t>sanitaires.</w:t>
      </w:r>
      <w:r>
        <w:rPr>
          <w:lang w:val="fr-BE"/>
        </w:rPr>
        <w:t xml:space="preserve"> </w:t>
      </w:r>
      <w:r w:rsidR="00F82203">
        <w:rPr>
          <w:lang w:val="fr-BE"/>
        </w:rPr>
        <w:t xml:space="preserve">Une explication possible est que les personnes avec des diplômes </w:t>
      </w:r>
      <w:r w:rsidR="00CF59DA">
        <w:rPr>
          <w:lang w:val="fr-BE"/>
        </w:rPr>
        <w:t>moi</w:t>
      </w:r>
      <w:r w:rsidR="00F4236E">
        <w:rPr>
          <w:lang w:val="fr-BE"/>
        </w:rPr>
        <w:t>n</w:t>
      </w:r>
      <w:r w:rsidR="00CF59DA">
        <w:rPr>
          <w:lang w:val="fr-BE"/>
        </w:rPr>
        <w:t>s</w:t>
      </w:r>
      <w:r w:rsidR="00F82203">
        <w:rPr>
          <w:lang w:val="fr-BE"/>
        </w:rPr>
        <w:t xml:space="preserve"> élevés soient plus souvent impliquées dans des activités </w:t>
      </w:r>
      <w:r w:rsidR="00F95A57">
        <w:rPr>
          <w:lang w:val="fr-BE"/>
        </w:rPr>
        <w:t>nécessitant</w:t>
      </w:r>
      <w:r w:rsidR="00F82203">
        <w:rPr>
          <w:lang w:val="fr-BE"/>
        </w:rPr>
        <w:t xml:space="preserve"> des contacts fréquents avec des d’autres personnes</w:t>
      </w:r>
      <w:r w:rsidR="00CF59DA">
        <w:rPr>
          <w:lang w:val="fr-BE"/>
        </w:rPr>
        <w:t xml:space="preserve">, ce qui les </w:t>
      </w:r>
      <w:r w:rsidR="005F1754">
        <w:rPr>
          <w:lang w:val="fr-BE"/>
        </w:rPr>
        <w:t>conduit</w:t>
      </w:r>
      <w:r w:rsidR="00CF59DA">
        <w:rPr>
          <w:lang w:val="fr-BE"/>
        </w:rPr>
        <w:t xml:space="preserve"> plus à prendre des précautions particulières</w:t>
      </w:r>
      <w:r w:rsidR="00F82203">
        <w:rPr>
          <w:lang w:val="fr-BE"/>
        </w:rPr>
        <w:t>.</w:t>
      </w:r>
    </w:p>
    <w:p w14:paraId="47FDA0CF" w14:textId="04536993" w:rsidR="00CB40EE" w:rsidRDefault="00CB40EE" w:rsidP="00013C07">
      <w:pPr>
        <w:rPr>
          <w:lang w:val="fr-BE"/>
        </w:rPr>
      </w:pPr>
      <w:r>
        <w:rPr>
          <w:lang w:val="fr-BE"/>
        </w:rPr>
        <w:t xml:space="preserve">On constate que l’écart se creuse </w:t>
      </w:r>
      <w:r w:rsidR="00B74E4A">
        <w:rPr>
          <w:lang w:val="fr-BE"/>
        </w:rPr>
        <w:t xml:space="preserve">pour la limitation de la distance physique et des contacts sociaux </w:t>
      </w:r>
      <w:r>
        <w:rPr>
          <w:lang w:val="fr-BE"/>
        </w:rPr>
        <w:t>au cours</w:t>
      </w:r>
      <w:r w:rsidR="00BA0234">
        <w:rPr>
          <w:lang w:val="fr-BE"/>
        </w:rPr>
        <w:t xml:space="preserve"> de l’évolution de la pandémie.</w:t>
      </w:r>
      <w:r w:rsidR="00F82203">
        <w:rPr>
          <w:lang w:val="fr-BE"/>
        </w:rPr>
        <w:t xml:space="preserve"> Cette différence marquée au mois de mars 2022 suggère </w:t>
      </w:r>
      <w:r w:rsidR="00EA4296">
        <w:rPr>
          <w:lang w:val="fr-BE"/>
        </w:rPr>
        <w:t xml:space="preserve">que ces différences sont bien ancrées en fonction du niveau d’éducation. </w:t>
      </w:r>
      <w:r w:rsidR="00545C3B">
        <w:rPr>
          <w:lang w:val="fr-BE"/>
        </w:rPr>
        <w:t>E</w:t>
      </w:r>
      <w:r w:rsidR="00EA4296">
        <w:rPr>
          <w:lang w:val="fr-BE"/>
        </w:rPr>
        <w:t xml:space="preserve">n cas de nouvelle hausse des infections, il sera important de </w:t>
      </w:r>
      <w:r w:rsidR="001A2878">
        <w:rPr>
          <w:lang w:val="fr-BE"/>
        </w:rPr>
        <w:t xml:space="preserve">sensibiliser particulièrement </w:t>
      </w:r>
      <w:r w:rsidR="009B79D0">
        <w:rPr>
          <w:lang w:val="fr-BE"/>
        </w:rPr>
        <w:t>les personnes les plus diplômées</w:t>
      </w:r>
      <w:r w:rsidR="001A2878">
        <w:rPr>
          <w:lang w:val="fr-BE"/>
        </w:rPr>
        <w:t xml:space="preserve"> à l’importance de ces gestes protecteurs.</w:t>
      </w:r>
    </w:p>
    <w:p w14:paraId="5AADC7F2" w14:textId="77777777" w:rsidR="00013C07" w:rsidRPr="004D767D" w:rsidRDefault="00013C07" w:rsidP="00013C07">
      <w:pPr>
        <w:rPr>
          <w:lang w:val="fr-BE"/>
        </w:rPr>
      </w:pPr>
    </w:p>
    <w:p w14:paraId="5DB56A78" w14:textId="65737A8B" w:rsidR="00EE424F" w:rsidRDefault="00013C07" w:rsidP="00013C07">
      <w:pPr>
        <w:pStyle w:val="Heading2"/>
        <w:rPr>
          <w:lang w:val="fr-BE"/>
        </w:rPr>
      </w:pPr>
      <w:r>
        <w:rPr>
          <w:lang w:val="fr-BE"/>
        </w:rPr>
        <w:br w:type="page"/>
      </w:r>
    </w:p>
    <w:p w14:paraId="3CD6CF5B" w14:textId="659BCCC4" w:rsidR="00013C07" w:rsidRPr="004D767D" w:rsidRDefault="00013C07" w:rsidP="00013C07">
      <w:pPr>
        <w:pStyle w:val="Heading2"/>
        <w:rPr>
          <w:lang w:val="fr-BE"/>
        </w:rPr>
      </w:pPr>
      <w:bookmarkStart w:id="20" w:name="_Toc98848653"/>
      <w:r w:rsidRPr="004D767D">
        <w:rPr>
          <w:lang w:val="fr-BE"/>
        </w:rPr>
        <w:lastRenderedPageBreak/>
        <w:t>Perception d</w:t>
      </w:r>
      <w:r w:rsidR="00EE424F">
        <w:rPr>
          <w:lang w:val="fr-BE"/>
        </w:rPr>
        <w:t>u</w:t>
      </w:r>
      <w:r w:rsidRPr="004D767D">
        <w:rPr>
          <w:lang w:val="fr-BE"/>
        </w:rPr>
        <w:t xml:space="preserve"> </w:t>
      </w:r>
      <w:r w:rsidR="00EE424F">
        <w:rPr>
          <w:lang w:val="fr-BE"/>
        </w:rPr>
        <w:t xml:space="preserve">risque </w:t>
      </w:r>
      <w:r>
        <w:rPr>
          <w:rFonts w:cstheme="majorHAnsi"/>
          <w:lang w:val="fr-BE"/>
        </w:rPr>
        <w:t xml:space="preserve">(Figure </w:t>
      </w:r>
      <w:r w:rsidR="005119DB">
        <w:rPr>
          <w:rFonts w:cstheme="majorHAnsi"/>
          <w:lang w:val="fr-BE"/>
        </w:rPr>
        <w:t>4</w:t>
      </w:r>
      <w:r>
        <w:rPr>
          <w:rFonts w:cstheme="majorHAnsi"/>
          <w:lang w:val="fr-BE"/>
        </w:rPr>
        <w:t>)</w:t>
      </w:r>
      <w:bookmarkEnd w:id="20"/>
    </w:p>
    <w:p w14:paraId="17DDAD81" w14:textId="0C25F2EE" w:rsidR="00013C07" w:rsidRDefault="00614EE1" w:rsidP="00013C07">
      <w:pPr>
        <w:rPr>
          <w:lang w:val="fr-BE"/>
        </w:rPr>
      </w:pPr>
      <w:r>
        <w:rPr>
          <w:noProof/>
          <w:lang w:val="fr-BE"/>
        </w:rPr>
        <w:drawing>
          <wp:inline distT="0" distB="0" distL="0" distR="0" wp14:anchorId="26E55799" wp14:editId="74F89DAA">
            <wp:extent cx="5760720" cy="3600450"/>
            <wp:effectExtent l="0" t="0" r="0" b="0"/>
            <wp:docPr id="16" name="Graphiqu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que 16"/>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760720" cy="3600450"/>
                    </a:xfrm>
                    <a:prstGeom prst="rect">
                      <a:avLst/>
                    </a:prstGeom>
                  </pic:spPr>
                </pic:pic>
              </a:graphicData>
            </a:graphic>
          </wp:inline>
        </w:drawing>
      </w:r>
    </w:p>
    <w:p w14:paraId="1ACD5AC1" w14:textId="02F79719" w:rsidR="008209DB" w:rsidRDefault="00D76B0E" w:rsidP="00013C07">
      <w:pPr>
        <w:rPr>
          <w:lang w:val="fr-BE"/>
        </w:rPr>
      </w:pPr>
      <w:r>
        <w:rPr>
          <w:lang w:val="fr-BE"/>
        </w:rPr>
        <w:t xml:space="preserve">Une dimension psychologique explicative des variations dans l’application des comportements sanitaires est la </w:t>
      </w:r>
      <w:r w:rsidRPr="00DA1103">
        <w:rPr>
          <w:i/>
          <w:iCs/>
          <w:lang w:val="fr-BE"/>
        </w:rPr>
        <w:t>perception des risques</w:t>
      </w:r>
      <w:r>
        <w:rPr>
          <w:lang w:val="fr-BE"/>
        </w:rPr>
        <w:t xml:space="preserve"> d’être infecté</w:t>
      </w:r>
      <w:r w:rsidR="00DB4959">
        <w:rPr>
          <w:lang w:val="fr-BE"/>
        </w:rPr>
        <w:t xml:space="preserve"> et des conséquences de cette infection pour la santé des individus et de leurs proches</w:t>
      </w:r>
      <w:r w:rsidR="00013C07" w:rsidRPr="000C1A62">
        <w:rPr>
          <w:lang w:val="fr-BE"/>
        </w:rPr>
        <w:t xml:space="preserve">. </w:t>
      </w:r>
      <w:r w:rsidR="008209DB">
        <w:rPr>
          <w:lang w:val="fr-BE"/>
        </w:rPr>
        <w:t xml:space="preserve">Cette dimension a été investiguée pour une série d’autres situations impliquant la santé (par exemple </w:t>
      </w:r>
      <w:r w:rsidR="00E00E1A">
        <w:rPr>
          <w:lang w:val="fr-BE"/>
        </w:rPr>
        <w:t xml:space="preserve">exposition au soleil, alimentation, </w:t>
      </w:r>
      <w:r w:rsidR="00AC0912">
        <w:rPr>
          <w:lang w:val="fr-BE"/>
        </w:rPr>
        <w:t xml:space="preserve">dépistage du cancer). Elle se révèle également particulièrement pertinente dans le cadre de la pandémie </w:t>
      </w:r>
      <w:r w:rsidR="00F55645">
        <w:rPr>
          <w:lang w:val="fr-BE"/>
        </w:rPr>
        <w:t>liée au COVID-19</w:t>
      </w:r>
      <w:r w:rsidR="00AC0912">
        <w:rPr>
          <w:lang w:val="fr-BE"/>
        </w:rPr>
        <w:t>.</w:t>
      </w:r>
    </w:p>
    <w:p w14:paraId="2E55E05E" w14:textId="2C2E8555" w:rsidR="00013C07" w:rsidRDefault="00013C07" w:rsidP="00013C07">
      <w:pPr>
        <w:rPr>
          <w:lang w:val="fr-BE"/>
        </w:rPr>
      </w:pPr>
      <w:r w:rsidRPr="000C1A62">
        <w:rPr>
          <w:lang w:val="fr-BE"/>
        </w:rPr>
        <w:t xml:space="preserve">La Figure </w:t>
      </w:r>
      <w:r w:rsidR="005119DB">
        <w:rPr>
          <w:lang w:val="fr-BE"/>
        </w:rPr>
        <w:t>4</w:t>
      </w:r>
      <w:r w:rsidRPr="000C1A62">
        <w:rPr>
          <w:lang w:val="fr-BE"/>
        </w:rPr>
        <w:t xml:space="preserve"> </w:t>
      </w:r>
      <w:r w:rsidR="00EB7F81">
        <w:rPr>
          <w:lang w:val="fr-BE"/>
        </w:rPr>
        <w:t xml:space="preserve">montre que </w:t>
      </w:r>
      <w:r w:rsidRPr="000C1A62">
        <w:rPr>
          <w:lang w:val="fr-BE"/>
        </w:rPr>
        <w:t xml:space="preserve">plus </w:t>
      </w:r>
      <w:r w:rsidR="00EE424F">
        <w:rPr>
          <w:lang w:val="fr-BE"/>
        </w:rPr>
        <w:t>le risque perçu</w:t>
      </w:r>
      <w:r w:rsidRPr="000C1A62">
        <w:rPr>
          <w:lang w:val="fr-BE"/>
        </w:rPr>
        <w:t xml:space="preserve"> d’être infecté </w:t>
      </w:r>
      <w:r w:rsidR="00EE424F">
        <w:rPr>
          <w:lang w:val="fr-BE"/>
        </w:rPr>
        <w:t>est élevé</w:t>
      </w:r>
      <w:r w:rsidR="000200DC">
        <w:rPr>
          <w:lang w:val="fr-BE"/>
        </w:rPr>
        <w:t xml:space="preserve"> (en moyenne au travers les </w:t>
      </w:r>
      <w:r w:rsidR="00C42679">
        <w:rPr>
          <w:lang w:val="fr-BE"/>
        </w:rPr>
        <w:t xml:space="preserve">quatre </w:t>
      </w:r>
      <w:r w:rsidR="000200DC">
        <w:rPr>
          <w:lang w:val="fr-BE"/>
        </w:rPr>
        <w:t>collectes)</w:t>
      </w:r>
      <w:r w:rsidRPr="000C1A62">
        <w:rPr>
          <w:lang w:val="fr-BE"/>
        </w:rPr>
        <w:t>, plus les individus appliquent</w:t>
      </w:r>
      <w:r>
        <w:rPr>
          <w:lang w:val="fr-BE"/>
        </w:rPr>
        <w:t xml:space="preserve"> </w:t>
      </w:r>
      <w:r w:rsidRPr="000C1A62">
        <w:rPr>
          <w:lang w:val="fr-BE"/>
        </w:rPr>
        <w:t>les règles sanitaires</w:t>
      </w:r>
      <w:r>
        <w:rPr>
          <w:lang w:val="fr-BE"/>
        </w:rPr>
        <w:t>. Similairement,</w:t>
      </w:r>
      <w:r w:rsidRPr="000C1A62">
        <w:rPr>
          <w:lang w:val="fr-BE"/>
        </w:rPr>
        <w:t xml:space="preserve"> si le</w:t>
      </w:r>
      <w:r w:rsidR="00EE424F">
        <w:rPr>
          <w:lang w:val="fr-BE"/>
        </w:rPr>
        <w:t xml:space="preserve"> risque estimé est bas</w:t>
      </w:r>
      <w:r w:rsidRPr="000C1A62">
        <w:rPr>
          <w:lang w:val="fr-BE"/>
        </w:rPr>
        <w:t xml:space="preserve">, le niveau de suivi des mesures est </w:t>
      </w:r>
      <w:r>
        <w:rPr>
          <w:lang w:val="fr-BE"/>
        </w:rPr>
        <w:t xml:space="preserve">modéré à </w:t>
      </w:r>
      <w:r w:rsidRPr="000C1A62">
        <w:rPr>
          <w:lang w:val="fr-BE"/>
        </w:rPr>
        <w:t>faible.</w:t>
      </w:r>
      <w:r w:rsidR="00D93B9C">
        <w:rPr>
          <w:lang w:val="fr-BE"/>
        </w:rPr>
        <w:t xml:space="preserve"> Les évolutions sont parallèles pour les trois niveaux de perception des risques à travers les </w:t>
      </w:r>
      <w:r w:rsidR="00C85E74">
        <w:rPr>
          <w:lang w:val="fr-BE"/>
        </w:rPr>
        <w:t>quatre</w:t>
      </w:r>
      <w:r w:rsidR="00D93B9C">
        <w:rPr>
          <w:lang w:val="fr-BE"/>
        </w:rPr>
        <w:t xml:space="preserve"> temps de mesure</w:t>
      </w:r>
      <w:r w:rsidR="002A5CBB">
        <w:rPr>
          <w:lang w:val="fr-BE"/>
        </w:rPr>
        <w:t xml:space="preserve">, </w:t>
      </w:r>
      <w:r w:rsidR="00B01B56">
        <w:rPr>
          <w:lang w:val="fr-BE"/>
        </w:rPr>
        <w:t>avec une diminution particulièrement marquée entre fin novembre et fin mars.</w:t>
      </w:r>
      <w:r w:rsidR="002F52CF">
        <w:rPr>
          <w:lang w:val="fr-BE"/>
        </w:rPr>
        <w:t xml:space="preserve"> Il faut noter que</w:t>
      </w:r>
      <w:r w:rsidR="00A15788">
        <w:rPr>
          <w:lang w:val="fr-BE"/>
        </w:rPr>
        <w:t xml:space="preserve"> </w:t>
      </w:r>
      <w:r w:rsidR="00137F51">
        <w:rPr>
          <w:lang w:val="fr-BE"/>
        </w:rPr>
        <w:t>les variations sont de moindre amplitude pour le lavage des mains.</w:t>
      </w:r>
      <w:r w:rsidR="00B01B56">
        <w:rPr>
          <w:lang w:val="fr-BE"/>
        </w:rPr>
        <w:t xml:space="preserve"> </w:t>
      </w:r>
    </w:p>
    <w:p w14:paraId="5341C771" w14:textId="0F13E0CA" w:rsidR="00013C07" w:rsidRDefault="00013C07" w:rsidP="000200DC">
      <w:pPr>
        <w:rPr>
          <w:lang w:val="fr-BE"/>
        </w:rPr>
      </w:pPr>
      <w:r>
        <w:rPr>
          <w:lang w:val="fr-BE"/>
        </w:rPr>
        <w:br w:type="page"/>
      </w:r>
    </w:p>
    <w:p w14:paraId="1D8D1AEF" w14:textId="400F2A0E" w:rsidR="00013C07" w:rsidRPr="004D767D" w:rsidRDefault="00013C07" w:rsidP="00013C07">
      <w:pPr>
        <w:pStyle w:val="Heading2"/>
        <w:rPr>
          <w:lang w:val="fr-BE"/>
        </w:rPr>
      </w:pPr>
      <w:bookmarkStart w:id="21" w:name="_Toc98848654"/>
      <w:r>
        <w:rPr>
          <w:lang w:val="fr-BE"/>
        </w:rPr>
        <w:lastRenderedPageBreak/>
        <w:t xml:space="preserve">Sensibilité aux normes sociales </w:t>
      </w:r>
      <w:r>
        <w:rPr>
          <w:rFonts w:cstheme="majorHAnsi"/>
          <w:lang w:val="fr-BE"/>
        </w:rPr>
        <w:t xml:space="preserve">(Figure </w:t>
      </w:r>
      <w:r w:rsidR="005119DB">
        <w:rPr>
          <w:rFonts w:cstheme="majorHAnsi"/>
          <w:lang w:val="fr-BE"/>
        </w:rPr>
        <w:t>5</w:t>
      </w:r>
      <w:r>
        <w:rPr>
          <w:rFonts w:cstheme="majorHAnsi"/>
          <w:lang w:val="fr-BE"/>
        </w:rPr>
        <w:t>)</w:t>
      </w:r>
      <w:bookmarkEnd w:id="21"/>
    </w:p>
    <w:p w14:paraId="494F1758" w14:textId="4840C300" w:rsidR="00013C07" w:rsidRPr="004D767D" w:rsidRDefault="009B2917" w:rsidP="00013C07">
      <w:pPr>
        <w:rPr>
          <w:lang w:val="fr-BE"/>
        </w:rPr>
      </w:pPr>
      <w:r>
        <w:rPr>
          <w:noProof/>
          <w:lang w:val="fr-BE"/>
        </w:rPr>
        <w:drawing>
          <wp:inline distT="0" distB="0" distL="0" distR="0" wp14:anchorId="7785BB8D" wp14:editId="4ACA54AA">
            <wp:extent cx="5760720" cy="3600450"/>
            <wp:effectExtent l="0" t="0" r="0" b="0"/>
            <wp:docPr id="17" name="Graphiqu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que 1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760720" cy="3600450"/>
                    </a:xfrm>
                    <a:prstGeom prst="rect">
                      <a:avLst/>
                    </a:prstGeom>
                  </pic:spPr>
                </pic:pic>
              </a:graphicData>
            </a:graphic>
          </wp:inline>
        </w:drawing>
      </w:r>
    </w:p>
    <w:p w14:paraId="7A3F609C" w14:textId="77121B90" w:rsidR="00013C07" w:rsidRPr="004D767D" w:rsidRDefault="00013C07" w:rsidP="00013C07">
      <w:pPr>
        <w:rPr>
          <w:lang w:val="fr-BE"/>
        </w:rPr>
      </w:pPr>
      <w:r w:rsidRPr="005D4B56">
        <w:rPr>
          <w:lang w:val="fr-BE"/>
        </w:rPr>
        <w:t>Nos comportements sanitaires ne sont pas uniquement déterminés par nos comportements</w:t>
      </w:r>
      <w:r>
        <w:rPr>
          <w:lang w:val="fr-BE"/>
        </w:rPr>
        <w:t xml:space="preserve"> </w:t>
      </w:r>
      <w:r w:rsidRPr="005D4B56">
        <w:rPr>
          <w:lang w:val="fr-BE"/>
        </w:rPr>
        <w:t>personnels mais aussi par l’observation des comportements des personnes dont</w:t>
      </w:r>
      <w:r>
        <w:rPr>
          <w:lang w:val="fr-BE"/>
        </w:rPr>
        <w:t xml:space="preserve"> </w:t>
      </w:r>
      <w:r w:rsidRPr="005D4B56">
        <w:rPr>
          <w:lang w:val="fr-BE"/>
        </w:rPr>
        <w:t>nous nous sentons les plus proches (familles, amis</w:t>
      </w:r>
      <w:r w:rsidR="00CD3105">
        <w:rPr>
          <w:lang w:val="fr-BE"/>
        </w:rPr>
        <w:t>, collègues</w:t>
      </w:r>
      <w:r w:rsidRPr="005D4B56">
        <w:rPr>
          <w:lang w:val="fr-BE"/>
        </w:rPr>
        <w:t>). Il s’agit de</w:t>
      </w:r>
      <w:r>
        <w:rPr>
          <w:lang w:val="fr-BE"/>
        </w:rPr>
        <w:t xml:space="preserve"> la sensibilité aux </w:t>
      </w:r>
      <w:r w:rsidRPr="005D4B56">
        <w:rPr>
          <w:lang w:val="fr-BE"/>
        </w:rPr>
        <w:t>normes sociales</w:t>
      </w:r>
      <w:r>
        <w:rPr>
          <w:lang w:val="fr-BE"/>
        </w:rPr>
        <w:t xml:space="preserve"> (ou plus communément appelée pression sociale)</w:t>
      </w:r>
      <w:r w:rsidRPr="005D4B56">
        <w:rPr>
          <w:lang w:val="fr-BE"/>
        </w:rPr>
        <w:t>. Une sensibilité élevée</w:t>
      </w:r>
      <w:r>
        <w:rPr>
          <w:lang w:val="fr-BE"/>
        </w:rPr>
        <w:t xml:space="preserve"> </w:t>
      </w:r>
      <w:r w:rsidRPr="005D4B56">
        <w:rPr>
          <w:lang w:val="fr-BE"/>
        </w:rPr>
        <w:t>à celles-ci se traduit par des réponses du type « La plupart des personnes qui sont importantes pour</w:t>
      </w:r>
      <w:r>
        <w:rPr>
          <w:lang w:val="fr-BE"/>
        </w:rPr>
        <w:t xml:space="preserve"> </w:t>
      </w:r>
      <w:r w:rsidRPr="005D4B56">
        <w:rPr>
          <w:lang w:val="fr-BE"/>
        </w:rPr>
        <w:t xml:space="preserve">moi pensent que je devrais respecter les mesures </w:t>
      </w:r>
      <w:r>
        <w:rPr>
          <w:lang w:val="fr-BE"/>
        </w:rPr>
        <w:t>sanitaires</w:t>
      </w:r>
      <w:r w:rsidRPr="005D4B56">
        <w:rPr>
          <w:lang w:val="fr-BE"/>
        </w:rPr>
        <w:t xml:space="preserve"> »</w:t>
      </w:r>
      <w:r>
        <w:rPr>
          <w:lang w:val="fr-BE"/>
        </w:rPr>
        <w:t xml:space="preserve">. </w:t>
      </w:r>
      <w:r w:rsidRPr="005D4B56">
        <w:rPr>
          <w:lang w:val="fr-BE"/>
        </w:rPr>
        <w:t xml:space="preserve">Nos résultats montrent que ces normes </w:t>
      </w:r>
      <w:r>
        <w:rPr>
          <w:lang w:val="fr-BE"/>
        </w:rPr>
        <w:t xml:space="preserve">ou pressions </w:t>
      </w:r>
      <w:r w:rsidRPr="005D4B56">
        <w:rPr>
          <w:lang w:val="fr-BE"/>
        </w:rPr>
        <w:t>sociales influencent fortement le suivi des mesures sanitaires.</w:t>
      </w:r>
      <w:r>
        <w:rPr>
          <w:lang w:val="fr-BE"/>
        </w:rPr>
        <w:t xml:space="preserve"> </w:t>
      </w:r>
      <w:r w:rsidRPr="005D4B56">
        <w:rPr>
          <w:lang w:val="fr-BE"/>
        </w:rPr>
        <w:t>Les</w:t>
      </w:r>
      <w:r>
        <w:rPr>
          <w:lang w:val="fr-BE"/>
        </w:rPr>
        <w:t xml:space="preserve"> </w:t>
      </w:r>
      <w:r w:rsidRPr="005D4B56">
        <w:rPr>
          <w:lang w:val="fr-BE"/>
        </w:rPr>
        <w:t xml:space="preserve">personnes qui se disent </w:t>
      </w:r>
      <w:r>
        <w:rPr>
          <w:lang w:val="fr-BE"/>
        </w:rPr>
        <w:t>modérément</w:t>
      </w:r>
      <w:r w:rsidRPr="005D4B56">
        <w:rPr>
          <w:lang w:val="fr-BE"/>
        </w:rPr>
        <w:t xml:space="preserve"> influencées par ces normes ne suivent en effet que </w:t>
      </w:r>
      <w:r w:rsidR="005557AD">
        <w:rPr>
          <w:lang w:val="fr-BE"/>
        </w:rPr>
        <w:t>faiblement</w:t>
      </w:r>
      <w:r w:rsidR="005557AD" w:rsidRPr="005D4B56">
        <w:rPr>
          <w:lang w:val="fr-BE"/>
        </w:rPr>
        <w:t xml:space="preserve"> </w:t>
      </w:r>
      <w:r w:rsidRPr="005D4B56">
        <w:rPr>
          <w:lang w:val="fr-BE"/>
        </w:rPr>
        <w:t>les</w:t>
      </w:r>
      <w:r>
        <w:rPr>
          <w:lang w:val="fr-BE"/>
        </w:rPr>
        <w:t xml:space="preserve"> </w:t>
      </w:r>
      <w:r w:rsidRPr="005D4B56">
        <w:rPr>
          <w:lang w:val="fr-BE"/>
        </w:rPr>
        <w:t>comportements sanitaires</w:t>
      </w:r>
      <w:r w:rsidR="00195B2F">
        <w:rPr>
          <w:lang w:val="fr-BE"/>
        </w:rPr>
        <w:t>, alors que le suivi est modéré pour celles qui suivent fortement ces normes sociales</w:t>
      </w:r>
      <w:r w:rsidR="00B848B1">
        <w:rPr>
          <w:lang w:val="fr-BE"/>
        </w:rPr>
        <w:t xml:space="preserve"> (voir Figure </w:t>
      </w:r>
      <w:r w:rsidR="005119DB">
        <w:rPr>
          <w:lang w:val="fr-BE"/>
        </w:rPr>
        <w:t>5</w:t>
      </w:r>
      <w:r w:rsidR="00B848B1">
        <w:rPr>
          <w:lang w:val="fr-BE"/>
        </w:rPr>
        <w:t>)</w:t>
      </w:r>
      <w:r w:rsidRPr="005D4B56">
        <w:rPr>
          <w:lang w:val="fr-BE"/>
        </w:rPr>
        <w:t>.</w:t>
      </w:r>
      <w:r w:rsidR="007D17A0">
        <w:rPr>
          <w:lang w:val="fr-BE"/>
        </w:rPr>
        <w:t xml:space="preserve"> Le regard de </w:t>
      </w:r>
      <w:r w:rsidR="0082252E">
        <w:rPr>
          <w:lang w:val="fr-BE"/>
        </w:rPr>
        <w:t>notre entourage</w:t>
      </w:r>
      <w:r w:rsidR="007D17A0">
        <w:rPr>
          <w:lang w:val="fr-BE"/>
        </w:rPr>
        <w:t xml:space="preserve"> compte donc pour une part importante dans l’application des comportements sanitaires.</w:t>
      </w:r>
    </w:p>
    <w:p w14:paraId="6C6A321C" w14:textId="4F1EE6E2" w:rsidR="00013C07" w:rsidRDefault="00013C07" w:rsidP="00013C07">
      <w:pPr>
        <w:pStyle w:val="Heading1"/>
        <w:rPr>
          <w:lang w:val="fr-BE"/>
        </w:rPr>
      </w:pPr>
      <w:r>
        <w:rPr>
          <w:lang w:val="fr-BE"/>
        </w:rPr>
        <w:br w:type="page"/>
      </w:r>
    </w:p>
    <w:p w14:paraId="44B3B286" w14:textId="2CA45A65" w:rsidR="00A5496D" w:rsidRDefault="00A5496D" w:rsidP="00013C07">
      <w:pPr>
        <w:pStyle w:val="Heading1"/>
        <w:rPr>
          <w:lang w:val="fr-BE"/>
        </w:rPr>
      </w:pPr>
      <w:bookmarkStart w:id="22" w:name="_Toc98848655"/>
      <w:r>
        <w:rPr>
          <w:lang w:val="fr-BE"/>
        </w:rPr>
        <w:lastRenderedPageBreak/>
        <w:t>Recommandations pratiques</w:t>
      </w:r>
      <w:bookmarkEnd w:id="22"/>
    </w:p>
    <w:p w14:paraId="71BCBE1C" w14:textId="766FBBE0" w:rsidR="005119DB" w:rsidRDefault="005119DB">
      <w:pPr>
        <w:rPr>
          <w:lang w:val="fr-BE"/>
        </w:rPr>
      </w:pPr>
      <w:r>
        <w:rPr>
          <w:lang w:val="fr-BE"/>
        </w:rPr>
        <w:t xml:space="preserve">Il est nécessaire de mentionner que les règles gouvernementales ont évolué à travers les différents temps de mesure. </w:t>
      </w:r>
      <w:r w:rsidR="00367B27">
        <w:rPr>
          <w:lang w:val="fr-BE"/>
        </w:rPr>
        <w:t xml:space="preserve">Nous sommes passés ces derniers mois d’une situation dans laquelle une série </w:t>
      </w:r>
      <w:r w:rsidR="00787039">
        <w:rPr>
          <w:lang w:val="fr-BE"/>
        </w:rPr>
        <w:t xml:space="preserve">d’obligation et </w:t>
      </w:r>
      <w:r w:rsidR="00367B27">
        <w:rPr>
          <w:lang w:val="fr-BE"/>
        </w:rPr>
        <w:t xml:space="preserve">d’interdictions </w:t>
      </w:r>
      <w:r w:rsidR="00787039">
        <w:rPr>
          <w:lang w:val="fr-BE"/>
        </w:rPr>
        <w:t>étaient d’application (par exemple, CST, jauges dans les lieux publics) à une situation dans laquelle de simples recommandations sont faites.</w:t>
      </w:r>
      <w:r w:rsidR="009B50B3">
        <w:rPr>
          <w:lang w:val="fr-BE"/>
        </w:rPr>
        <w:t xml:space="preserve"> </w:t>
      </w:r>
      <w:r w:rsidR="00D72998">
        <w:rPr>
          <w:lang w:val="fr-BE"/>
        </w:rPr>
        <w:t xml:space="preserve">Même si les règles sanitaires ne sont plus obligatoires, leur application reste </w:t>
      </w:r>
      <w:r w:rsidR="009B50B3">
        <w:rPr>
          <w:lang w:val="fr-BE"/>
        </w:rPr>
        <w:t xml:space="preserve">cependant </w:t>
      </w:r>
      <w:r w:rsidR="00D72998">
        <w:rPr>
          <w:lang w:val="fr-BE"/>
        </w:rPr>
        <w:t>important</w:t>
      </w:r>
      <w:r w:rsidR="009B50B3">
        <w:rPr>
          <w:lang w:val="fr-BE"/>
        </w:rPr>
        <w:t>e</w:t>
      </w:r>
      <w:r w:rsidR="00D72998">
        <w:rPr>
          <w:lang w:val="fr-BE"/>
        </w:rPr>
        <w:t xml:space="preserve"> </w:t>
      </w:r>
      <w:r w:rsidR="009B50B3">
        <w:rPr>
          <w:lang w:val="fr-BE"/>
        </w:rPr>
        <w:t xml:space="preserve">dans certaines circonstances </w:t>
      </w:r>
      <w:r w:rsidR="00D72998">
        <w:rPr>
          <w:lang w:val="fr-BE"/>
        </w:rPr>
        <w:t xml:space="preserve">pour endiguer la propagation du virus. </w:t>
      </w:r>
    </w:p>
    <w:p w14:paraId="3BA0816F" w14:textId="2CEF4D14" w:rsidR="004D6230" w:rsidRDefault="00A5496D">
      <w:pPr>
        <w:rPr>
          <w:lang w:val="fr-BE"/>
        </w:rPr>
      </w:pPr>
      <w:r>
        <w:rPr>
          <w:lang w:val="fr-BE"/>
        </w:rPr>
        <w:t>Les résultats obtenus soulignent la nécessité de campagnes régulières de sensibilisation de la population</w:t>
      </w:r>
      <w:r w:rsidR="006F5D56">
        <w:rPr>
          <w:lang w:val="fr-BE"/>
        </w:rPr>
        <w:t xml:space="preserve"> à</w:t>
      </w:r>
      <w:r>
        <w:rPr>
          <w:lang w:val="fr-BE"/>
        </w:rPr>
        <w:t xml:space="preserve"> l’importance de suivre les comportements sanitaires particulièrement aux moments où la pandémie </w:t>
      </w:r>
      <w:r w:rsidR="00DA1B3E">
        <w:rPr>
          <w:lang w:val="fr-BE"/>
        </w:rPr>
        <w:t>redevient plus sévère</w:t>
      </w:r>
      <w:r w:rsidR="00E577D5">
        <w:rPr>
          <w:lang w:val="fr-BE"/>
        </w:rPr>
        <w:t>,</w:t>
      </w:r>
      <w:r w:rsidR="00DA1B3E">
        <w:rPr>
          <w:lang w:val="fr-BE"/>
        </w:rPr>
        <w:t xml:space="preserve"> comm</w:t>
      </w:r>
      <w:r w:rsidR="00D72998">
        <w:rPr>
          <w:lang w:val="fr-BE"/>
        </w:rPr>
        <w:t>e cela pourrait être le cas dans les prochains mois</w:t>
      </w:r>
      <w:r w:rsidR="00DA1B3E">
        <w:rPr>
          <w:lang w:val="fr-BE"/>
        </w:rPr>
        <w:t>.</w:t>
      </w:r>
      <w:r w:rsidR="00194BBA">
        <w:rPr>
          <w:lang w:val="fr-BE"/>
        </w:rPr>
        <w:t xml:space="preserve"> Le décalage observé entre le suivi des comportements et la situation </w:t>
      </w:r>
      <w:r w:rsidR="00104A9D">
        <w:rPr>
          <w:lang w:val="fr-BE"/>
        </w:rPr>
        <w:t xml:space="preserve">épidémiologique </w:t>
      </w:r>
      <w:r w:rsidR="004D6230">
        <w:rPr>
          <w:lang w:val="fr-BE"/>
        </w:rPr>
        <w:t>était particulièrement flagrant fin novembre, avec un niveau de suivi des mesures comparables à fin juin alors que la situation épidémiologique était radicalement différente.</w:t>
      </w:r>
    </w:p>
    <w:p w14:paraId="382CA64A" w14:textId="5902C766" w:rsidR="00A5496D" w:rsidRDefault="0088580B">
      <w:pPr>
        <w:rPr>
          <w:lang w:val="fr-BE"/>
        </w:rPr>
      </w:pPr>
      <w:r>
        <w:rPr>
          <w:lang w:val="fr-BE"/>
        </w:rPr>
        <w:t>Nos</w:t>
      </w:r>
      <w:r w:rsidR="00194BBA">
        <w:rPr>
          <w:lang w:val="fr-BE"/>
        </w:rPr>
        <w:t xml:space="preserve"> résultats montrent également que certains groupes méritent d’être particulièrement sensibilisés à</w:t>
      </w:r>
      <w:r w:rsidR="00807CDD">
        <w:rPr>
          <w:lang w:val="fr-BE"/>
        </w:rPr>
        <w:t xml:space="preserve"> l’importance de ces comportements</w:t>
      </w:r>
      <w:r w:rsidR="00B20CC0">
        <w:rPr>
          <w:lang w:val="fr-BE"/>
        </w:rPr>
        <w:t>, soulignant l’importance de campagnes de sensibilisations adaptées à différents groupes</w:t>
      </w:r>
      <w:r w:rsidR="00D72998">
        <w:rPr>
          <w:lang w:val="fr-BE"/>
        </w:rPr>
        <w:t xml:space="preserve">. </w:t>
      </w:r>
      <w:r w:rsidR="00807CDD">
        <w:rPr>
          <w:lang w:val="fr-BE"/>
        </w:rPr>
        <w:t xml:space="preserve">En termes de leviers d’actions, la </w:t>
      </w:r>
      <w:r w:rsidR="0094572B">
        <w:rPr>
          <w:lang w:val="fr-BE"/>
        </w:rPr>
        <w:t>focalisation</w:t>
      </w:r>
      <w:r w:rsidR="00807CDD">
        <w:rPr>
          <w:lang w:val="fr-BE"/>
        </w:rPr>
        <w:t xml:space="preserve"> </w:t>
      </w:r>
      <w:r w:rsidR="0094572B">
        <w:rPr>
          <w:lang w:val="fr-BE"/>
        </w:rPr>
        <w:t>sur les</w:t>
      </w:r>
      <w:r w:rsidR="00807CDD">
        <w:rPr>
          <w:lang w:val="fr-BE"/>
        </w:rPr>
        <w:t xml:space="preserve"> risques encourus </w:t>
      </w:r>
      <w:r w:rsidR="00AC7AA5">
        <w:rPr>
          <w:lang w:val="fr-BE"/>
        </w:rPr>
        <w:t xml:space="preserve">par la contamination pour soi, pour ses proches et pour la société (risques de fermeture de secteurs essentiels et risques d’engorgement des services hospitaliers accompagnés de soins retardés) </w:t>
      </w:r>
      <w:r w:rsidR="00807CDD">
        <w:rPr>
          <w:lang w:val="fr-BE"/>
        </w:rPr>
        <w:t xml:space="preserve">et </w:t>
      </w:r>
      <w:r w:rsidR="00CE146E">
        <w:rPr>
          <w:lang w:val="fr-BE"/>
        </w:rPr>
        <w:t xml:space="preserve">la mise en évidence de l’importance de ce suivi par des personnes ayant des caractéristiques proches (âge, genre, </w:t>
      </w:r>
      <w:r w:rsidR="00511BF5">
        <w:rPr>
          <w:lang w:val="fr-BE"/>
        </w:rPr>
        <w:t>éducation…) semblent être particulièrement indiquées.</w:t>
      </w:r>
    </w:p>
    <w:p w14:paraId="77AD5200" w14:textId="4DAB23BD" w:rsidR="003E0C24" w:rsidRPr="00A5496D" w:rsidRDefault="00790B4A" w:rsidP="0082252E">
      <w:pPr>
        <w:rPr>
          <w:lang w:val="fr-BE"/>
        </w:rPr>
      </w:pPr>
      <w:r w:rsidRPr="00BC34EB">
        <w:rPr>
          <w:highlight w:val="green"/>
          <w:lang w:val="fr-BE"/>
        </w:rPr>
        <w:t xml:space="preserve">En </w:t>
      </w:r>
      <w:r w:rsidR="003E0C24" w:rsidRPr="00BC34EB">
        <w:rPr>
          <w:highlight w:val="green"/>
          <w:lang w:val="fr-BE"/>
        </w:rPr>
        <w:t>outre</w:t>
      </w:r>
      <w:r w:rsidRPr="00BC34EB">
        <w:rPr>
          <w:highlight w:val="green"/>
          <w:lang w:val="fr-BE"/>
        </w:rPr>
        <w:t xml:space="preserve">, </w:t>
      </w:r>
      <w:r w:rsidR="003E0C24" w:rsidRPr="00BC34EB">
        <w:rPr>
          <w:highlight w:val="green"/>
          <w:lang w:val="fr-BE"/>
        </w:rPr>
        <w:t>l’un des principaux volets de notre projet consiste à étudier l’impact de l’adhésion aux comportements sanitaires sur la santé mentale</w:t>
      </w:r>
      <w:r w:rsidR="00F4499F" w:rsidRPr="00BC34EB">
        <w:rPr>
          <w:highlight w:val="green"/>
          <w:lang w:val="fr-BE"/>
        </w:rPr>
        <w:t xml:space="preserve"> à travers le temps</w:t>
      </w:r>
      <w:r w:rsidR="003E0C24" w:rsidRPr="00BC34EB">
        <w:rPr>
          <w:highlight w:val="green"/>
          <w:lang w:val="fr-BE"/>
        </w:rPr>
        <w:t xml:space="preserve">. Dans ce contexte, nous avons mis en évidence que les individus qui se distancient physiquement et socialement de manière importante ressentent des niveaux de solitude et de dépression plus élevés. Cependant, cet effet ne s’observe </w:t>
      </w:r>
      <w:r w:rsidR="00BC34EB">
        <w:rPr>
          <w:highlight w:val="green"/>
          <w:lang w:val="fr-BE"/>
        </w:rPr>
        <w:t xml:space="preserve">ni </w:t>
      </w:r>
      <w:r w:rsidR="003E0C24" w:rsidRPr="00BC34EB">
        <w:rPr>
          <w:highlight w:val="green"/>
          <w:lang w:val="fr-BE"/>
        </w:rPr>
        <w:t xml:space="preserve">pour le lavage des mains, ni </w:t>
      </w:r>
      <w:r w:rsidR="00BC34EB">
        <w:rPr>
          <w:highlight w:val="green"/>
          <w:lang w:val="fr-BE"/>
        </w:rPr>
        <w:t xml:space="preserve">pour </w:t>
      </w:r>
      <w:r w:rsidR="003E0C24" w:rsidRPr="00BC34EB">
        <w:rPr>
          <w:highlight w:val="green"/>
          <w:lang w:val="fr-BE"/>
        </w:rPr>
        <w:t>le port du masque.</w:t>
      </w:r>
      <w:r w:rsidR="00BC34EB">
        <w:rPr>
          <w:highlight w:val="green"/>
          <w:lang w:val="fr-BE"/>
        </w:rPr>
        <w:t xml:space="preserve"> En somme, n</w:t>
      </w:r>
      <w:r w:rsidR="003E0C24" w:rsidRPr="00BC34EB">
        <w:rPr>
          <w:highlight w:val="green"/>
          <w:lang w:val="fr-BE"/>
        </w:rPr>
        <w:t xml:space="preserve">os résultats démontrent </w:t>
      </w:r>
      <w:r w:rsidR="00BC34EB">
        <w:rPr>
          <w:highlight w:val="green"/>
          <w:lang w:val="fr-BE"/>
        </w:rPr>
        <w:t xml:space="preserve">que </w:t>
      </w:r>
      <w:r w:rsidR="00233199">
        <w:rPr>
          <w:highlight w:val="green"/>
          <w:lang w:val="fr-BE"/>
        </w:rPr>
        <w:t>l’adhésion aux</w:t>
      </w:r>
      <w:r w:rsidR="003E0C24" w:rsidRPr="00BC34EB">
        <w:rPr>
          <w:highlight w:val="green"/>
          <w:lang w:val="fr-BE"/>
        </w:rPr>
        <w:t xml:space="preserve"> comportements de santé </w:t>
      </w:r>
      <w:r w:rsidR="00233199">
        <w:rPr>
          <w:highlight w:val="green"/>
          <w:lang w:val="fr-BE"/>
        </w:rPr>
        <w:t>allant</w:t>
      </w:r>
      <w:r w:rsidR="003E0C24" w:rsidRPr="00BC34EB">
        <w:rPr>
          <w:highlight w:val="green"/>
          <w:lang w:val="fr-BE"/>
        </w:rPr>
        <w:t xml:space="preserve"> à l’encontre de nos besoin</w:t>
      </w:r>
      <w:r w:rsidR="00BC34EB">
        <w:rPr>
          <w:highlight w:val="green"/>
          <w:lang w:val="fr-BE"/>
        </w:rPr>
        <w:t>s</w:t>
      </w:r>
      <w:r w:rsidR="003E0C24" w:rsidRPr="00BC34EB">
        <w:rPr>
          <w:highlight w:val="green"/>
          <w:lang w:val="fr-BE"/>
        </w:rPr>
        <w:t xml:space="preserve"> fondamentaux </w:t>
      </w:r>
      <w:r w:rsidR="002A31D5">
        <w:rPr>
          <w:highlight w:val="green"/>
          <w:lang w:val="fr-BE"/>
        </w:rPr>
        <w:t xml:space="preserve">de socialisation </w:t>
      </w:r>
      <w:r w:rsidR="00F4499F" w:rsidRPr="00BC34EB">
        <w:rPr>
          <w:highlight w:val="green"/>
          <w:lang w:val="fr-BE"/>
        </w:rPr>
        <w:t>engendre une détérioration de la santé mentale à long terme</w:t>
      </w:r>
      <w:r w:rsidR="00BC34EB">
        <w:rPr>
          <w:highlight w:val="green"/>
          <w:lang w:val="fr-BE"/>
        </w:rPr>
        <w:t xml:space="preserve"> chez certains individus</w:t>
      </w:r>
      <w:r w:rsidR="00F4499F" w:rsidRPr="00BC34EB">
        <w:rPr>
          <w:highlight w:val="green"/>
          <w:lang w:val="fr-BE"/>
        </w:rPr>
        <w:t>. Par conséquent</w:t>
      </w:r>
      <w:r w:rsidR="003E0C24" w:rsidRPr="00BC34EB">
        <w:rPr>
          <w:highlight w:val="green"/>
          <w:lang w:val="fr-BE"/>
        </w:rPr>
        <w:t>, nous insistons sur le fait que ces comportements sanitaires doivent être encouragées à la lumière des enjeux psychologiques que certains comportements sanitaires peuvent générer chez les résidents belges.</w:t>
      </w:r>
    </w:p>
    <w:p w14:paraId="3FFAD9DF" w14:textId="77777777" w:rsidR="00A5496D" w:rsidRDefault="00A5496D" w:rsidP="00917F3A">
      <w:pPr>
        <w:rPr>
          <w:lang w:val="fr-BE"/>
        </w:rPr>
      </w:pPr>
    </w:p>
    <w:p w14:paraId="48C117A8" w14:textId="77777777" w:rsidR="00303AD7" w:rsidRDefault="00303AD7" w:rsidP="000200DC">
      <w:pPr>
        <w:rPr>
          <w:lang w:val="fr-BE"/>
        </w:rPr>
      </w:pPr>
      <w:r>
        <w:rPr>
          <w:lang w:val="fr-BE"/>
        </w:rPr>
        <w:br w:type="page"/>
      </w:r>
    </w:p>
    <w:p w14:paraId="41115CAD" w14:textId="1188D0DB" w:rsidR="00013C07" w:rsidRDefault="00CF595D" w:rsidP="00013C07">
      <w:pPr>
        <w:pStyle w:val="Heading1"/>
        <w:rPr>
          <w:lang w:val="fr-BE"/>
        </w:rPr>
      </w:pPr>
      <w:bookmarkStart w:id="23" w:name="_Toc98848656"/>
      <w:r>
        <w:rPr>
          <w:lang w:val="fr-BE"/>
        </w:rPr>
        <w:lastRenderedPageBreak/>
        <w:t>Suites de l’étude</w:t>
      </w:r>
      <w:bookmarkEnd w:id="23"/>
    </w:p>
    <w:p w14:paraId="41FAD66E" w14:textId="7766433F" w:rsidR="00737B52" w:rsidRDefault="00E519A5" w:rsidP="00013C07">
      <w:pPr>
        <w:rPr>
          <w:lang w:val="fr-BE"/>
        </w:rPr>
      </w:pPr>
      <w:r>
        <w:rPr>
          <w:lang w:val="fr-BE"/>
        </w:rPr>
        <w:t>L</w:t>
      </w:r>
      <w:r w:rsidRPr="00B05DA6">
        <w:rPr>
          <w:lang w:val="fr-BE"/>
        </w:rPr>
        <w:t xml:space="preserve">’objectif de notre </w:t>
      </w:r>
      <w:r>
        <w:rPr>
          <w:lang w:val="fr-BE"/>
        </w:rPr>
        <w:t>recherche</w:t>
      </w:r>
      <w:r w:rsidRPr="00B05DA6">
        <w:rPr>
          <w:lang w:val="fr-BE"/>
        </w:rPr>
        <w:t xml:space="preserve"> est de prédire l’application de</w:t>
      </w:r>
      <w:r>
        <w:rPr>
          <w:lang w:val="fr-BE"/>
        </w:rPr>
        <w:t>s</w:t>
      </w:r>
      <w:r w:rsidRPr="00B05DA6">
        <w:rPr>
          <w:lang w:val="fr-BE"/>
        </w:rPr>
        <w:t xml:space="preserve"> comportements de santé à travers le</w:t>
      </w:r>
      <w:r>
        <w:rPr>
          <w:lang w:val="fr-BE"/>
        </w:rPr>
        <w:t xml:space="preserve"> </w:t>
      </w:r>
      <w:r w:rsidRPr="00B05DA6">
        <w:rPr>
          <w:lang w:val="fr-BE"/>
        </w:rPr>
        <w:t>temps, en fonction de l’évolution de la pandémie</w:t>
      </w:r>
      <w:r w:rsidR="006D4BC2">
        <w:rPr>
          <w:lang w:val="fr-BE"/>
        </w:rPr>
        <w:t>,</w:t>
      </w:r>
      <w:r w:rsidRPr="00B05DA6">
        <w:rPr>
          <w:lang w:val="fr-BE"/>
        </w:rPr>
        <w:t xml:space="preserve"> des règles fixées par les autorités politiques</w:t>
      </w:r>
      <w:r w:rsidR="006D4BC2">
        <w:rPr>
          <w:lang w:val="fr-BE"/>
        </w:rPr>
        <w:t xml:space="preserve"> et du niveau de bien-être et de santé mentale de la population</w:t>
      </w:r>
      <w:r w:rsidRPr="00B05DA6">
        <w:rPr>
          <w:lang w:val="fr-BE"/>
        </w:rPr>
        <w:t xml:space="preserve">. </w:t>
      </w:r>
    </w:p>
    <w:p w14:paraId="7E019CA6" w14:textId="63F70BFF" w:rsidR="00887FA7" w:rsidRDefault="009602EE" w:rsidP="00013C07">
      <w:pPr>
        <w:rPr>
          <w:lang w:val="fr-BE"/>
        </w:rPr>
      </w:pPr>
      <w:r>
        <w:rPr>
          <w:lang w:val="fr-BE"/>
        </w:rPr>
        <w:t xml:space="preserve">Le présent rapport décrit les résultats obtenus sur </w:t>
      </w:r>
      <w:r w:rsidR="00887FA7">
        <w:rPr>
          <w:lang w:val="fr-BE"/>
        </w:rPr>
        <w:t>quatre</w:t>
      </w:r>
      <w:r>
        <w:rPr>
          <w:lang w:val="fr-BE"/>
        </w:rPr>
        <w:t xml:space="preserve"> temps de mesure</w:t>
      </w:r>
      <w:r w:rsidR="00887FA7">
        <w:rPr>
          <w:lang w:val="fr-BE"/>
        </w:rPr>
        <w:t>, d’avril 2021 à mars 2022</w:t>
      </w:r>
      <w:r>
        <w:rPr>
          <w:lang w:val="fr-BE"/>
        </w:rPr>
        <w:t xml:space="preserve">. </w:t>
      </w:r>
      <w:r w:rsidR="00887FA7">
        <w:rPr>
          <w:lang w:val="fr-BE"/>
        </w:rPr>
        <w:t xml:space="preserve">L’objectif de ce projet de recherche est de pouvoir étendre cette approche longitudinale </w:t>
      </w:r>
      <w:r w:rsidR="006E6CE3">
        <w:rPr>
          <w:lang w:val="fr-BE"/>
        </w:rPr>
        <w:t>sur</w:t>
      </w:r>
      <w:r w:rsidR="00887FA7">
        <w:rPr>
          <w:lang w:val="fr-BE"/>
        </w:rPr>
        <w:t xml:space="preserve"> plusieurs années de récolte pour mieux capturer les dynamiques des comportements sanitaires ainsi que leurs conséquences sur la santé mentale à plus ou moins long terme.</w:t>
      </w:r>
    </w:p>
    <w:p w14:paraId="0867B8BD" w14:textId="78CC8229" w:rsidR="00E82738" w:rsidRDefault="00013C07" w:rsidP="00013C07">
      <w:pPr>
        <w:rPr>
          <w:lang w:val="fr-BE"/>
        </w:rPr>
      </w:pPr>
      <w:r>
        <w:rPr>
          <w:lang w:val="fr-BE"/>
        </w:rPr>
        <w:t xml:space="preserve">Sur la base des données présentées ci-dessus, le nouveau </w:t>
      </w:r>
      <w:r w:rsidR="00DB09BA">
        <w:rPr>
          <w:lang w:val="fr-BE"/>
        </w:rPr>
        <w:t xml:space="preserve">défi </w:t>
      </w:r>
      <w:r>
        <w:rPr>
          <w:lang w:val="fr-BE"/>
        </w:rPr>
        <w:t xml:space="preserve">de notre </w:t>
      </w:r>
      <w:r w:rsidR="00DB09BA">
        <w:rPr>
          <w:lang w:val="fr-BE"/>
        </w:rPr>
        <w:t xml:space="preserve">recherche </w:t>
      </w:r>
      <w:r>
        <w:rPr>
          <w:lang w:val="fr-BE"/>
        </w:rPr>
        <w:t xml:space="preserve">est d’identifier </w:t>
      </w:r>
      <w:r w:rsidRPr="00B05DA6">
        <w:rPr>
          <w:lang w:val="fr-BE"/>
        </w:rPr>
        <w:t xml:space="preserve">des groupes d’individus </w:t>
      </w:r>
      <w:r>
        <w:rPr>
          <w:lang w:val="fr-BE"/>
        </w:rPr>
        <w:t xml:space="preserve">qui adoptent ces comportements sanitaires similairement à travers le temps. Par la suite, nous tenterons de comprendre si ces groupes d’individus sont associés à </w:t>
      </w:r>
      <w:r w:rsidR="00423F73">
        <w:rPr>
          <w:lang w:val="fr-BE"/>
        </w:rPr>
        <w:t>d’autres</w:t>
      </w:r>
      <w:r>
        <w:rPr>
          <w:lang w:val="fr-BE"/>
        </w:rPr>
        <w:t xml:space="preserve"> </w:t>
      </w:r>
      <w:r w:rsidRPr="00B05DA6">
        <w:rPr>
          <w:lang w:val="fr-BE"/>
        </w:rPr>
        <w:t>prédicteurs</w:t>
      </w:r>
      <w:r>
        <w:rPr>
          <w:lang w:val="fr-BE"/>
        </w:rPr>
        <w:t xml:space="preserve"> </w:t>
      </w:r>
      <w:r w:rsidR="00423F73">
        <w:rPr>
          <w:lang w:val="fr-BE"/>
        </w:rPr>
        <w:t xml:space="preserve">que ceux détaillés ci-dessus, </w:t>
      </w:r>
      <w:r w:rsidRPr="00B05DA6">
        <w:rPr>
          <w:lang w:val="fr-BE"/>
        </w:rPr>
        <w:t xml:space="preserve">tels que la personnalité (empathie, compassion, extraversion), </w:t>
      </w:r>
      <w:r w:rsidR="00343D3C">
        <w:rPr>
          <w:lang w:val="fr-BE"/>
        </w:rPr>
        <w:t xml:space="preserve">ou </w:t>
      </w:r>
      <w:r w:rsidRPr="00B05DA6">
        <w:rPr>
          <w:lang w:val="fr-BE"/>
        </w:rPr>
        <w:t xml:space="preserve">les émotions </w:t>
      </w:r>
      <w:r w:rsidR="00615AA4">
        <w:rPr>
          <w:lang w:val="fr-BE"/>
        </w:rPr>
        <w:t xml:space="preserve">ressenties </w:t>
      </w:r>
      <w:r w:rsidRPr="00B05DA6">
        <w:rPr>
          <w:lang w:val="fr-BE"/>
        </w:rPr>
        <w:t xml:space="preserve">(peur, colère, tristesse, …). </w:t>
      </w:r>
      <w:r w:rsidR="00571A9F">
        <w:rPr>
          <w:lang w:val="fr-BE"/>
        </w:rPr>
        <w:t>Ces analyses complémentaires permettront d’</w:t>
      </w:r>
      <w:r>
        <w:rPr>
          <w:lang w:val="fr-BE"/>
        </w:rPr>
        <w:t xml:space="preserve">offrir une précision </w:t>
      </w:r>
      <w:r w:rsidR="00164ECD">
        <w:rPr>
          <w:lang w:val="fr-BE"/>
        </w:rPr>
        <w:t>supplémentaire</w:t>
      </w:r>
      <w:r>
        <w:rPr>
          <w:lang w:val="fr-BE"/>
        </w:rPr>
        <w:t xml:space="preserve"> pour comprendre les </w:t>
      </w:r>
      <w:r w:rsidR="00BF7C06">
        <w:rPr>
          <w:lang w:val="fr-BE"/>
        </w:rPr>
        <w:t xml:space="preserve">mécanismes psychologiques </w:t>
      </w:r>
      <w:r>
        <w:rPr>
          <w:lang w:val="fr-BE"/>
        </w:rPr>
        <w:t>qui poussent les individus à respecter ou non les règles sanitaires.</w:t>
      </w:r>
    </w:p>
    <w:p w14:paraId="1B2612CC" w14:textId="77777777" w:rsidR="00887FA7" w:rsidRDefault="00E82738" w:rsidP="00013C07">
      <w:pPr>
        <w:rPr>
          <w:lang w:val="fr-BE"/>
        </w:rPr>
      </w:pPr>
      <w:r>
        <w:rPr>
          <w:lang w:val="fr-BE"/>
        </w:rPr>
        <w:t>Nous</w:t>
      </w:r>
      <w:r w:rsidR="00013C07">
        <w:rPr>
          <w:lang w:val="fr-BE"/>
        </w:rPr>
        <w:t xml:space="preserve"> comparer</w:t>
      </w:r>
      <w:r>
        <w:rPr>
          <w:lang w:val="fr-BE"/>
        </w:rPr>
        <w:t>ons également</w:t>
      </w:r>
      <w:r w:rsidR="00013C07">
        <w:rPr>
          <w:lang w:val="fr-BE"/>
        </w:rPr>
        <w:t xml:space="preserve"> les différents prédicteurs </w:t>
      </w:r>
      <w:r>
        <w:rPr>
          <w:lang w:val="fr-BE"/>
        </w:rPr>
        <w:t xml:space="preserve">afin </w:t>
      </w:r>
      <w:r w:rsidR="00013C07">
        <w:rPr>
          <w:lang w:val="fr-BE"/>
        </w:rPr>
        <w:t xml:space="preserve">d’identifier ceux qui jouent un rôle plus important dans la prédiction des comportements sanitaires (par exemple, est-ce que la pression des normes sociales </w:t>
      </w:r>
      <w:r w:rsidR="00E577D5">
        <w:rPr>
          <w:lang w:val="fr-BE"/>
        </w:rPr>
        <w:t>est</w:t>
      </w:r>
      <w:r w:rsidR="00013C07">
        <w:rPr>
          <w:lang w:val="fr-BE"/>
        </w:rPr>
        <w:t xml:space="preserve"> plus importante que </w:t>
      </w:r>
      <w:r w:rsidR="00622BD5">
        <w:rPr>
          <w:lang w:val="fr-BE"/>
        </w:rPr>
        <w:t>la perception des risques</w:t>
      </w:r>
      <w:r w:rsidR="00013C07">
        <w:rPr>
          <w:lang w:val="fr-BE"/>
        </w:rPr>
        <w:t xml:space="preserve"> ? Ou encore, est-ce que les émotions ressenties jouent un rôle plus important que les facteurs de personnalité ?). Nous examinerons également si la nature des prédicteurs varie en fonction des comportements sanitaires. </w:t>
      </w:r>
    </w:p>
    <w:p w14:paraId="42108A9A" w14:textId="0FA20C44" w:rsidR="00887FA7" w:rsidRDefault="00887FA7" w:rsidP="00013C07">
      <w:pPr>
        <w:rPr>
          <w:lang w:val="fr-BE"/>
        </w:rPr>
      </w:pPr>
      <w:r>
        <w:rPr>
          <w:lang w:val="fr-BE"/>
        </w:rPr>
        <w:t>Dans cette même veine, nous nous intéresserons à l’impact à long-terme de l’adhésion à certains comportements non-naturels (e.g., la limitation des contacts sociaux) sur la santé mentale.</w:t>
      </w:r>
    </w:p>
    <w:p w14:paraId="42657BAF" w14:textId="25B3CC94" w:rsidR="00013C07" w:rsidRDefault="009602EE" w:rsidP="00013C07">
      <w:pPr>
        <w:rPr>
          <w:lang w:val="fr-BE"/>
        </w:rPr>
      </w:pPr>
      <w:r>
        <w:rPr>
          <w:lang w:val="fr-BE"/>
        </w:rPr>
        <w:t>L</w:t>
      </w:r>
      <w:r w:rsidR="00013C07" w:rsidRPr="00B05DA6">
        <w:rPr>
          <w:lang w:val="fr-BE"/>
        </w:rPr>
        <w:t>a mise en évidence des prédicteurs qui jouent un rôle</w:t>
      </w:r>
      <w:r w:rsidR="00013C07">
        <w:rPr>
          <w:lang w:val="fr-BE"/>
        </w:rPr>
        <w:t xml:space="preserve"> d</w:t>
      </w:r>
      <w:r w:rsidR="00013C07" w:rsidRPr="00B05DA6">
        <w:rPr>
          <w:lang w:val="fr-BE"/>
        </w:rPr>
        <w:t xml:space="preserve">ans le suivi des règles sanitaires </w:t>
      </w:r>
      <w:r w:rsidR="00887FA7">
        <w:rPr>
          <w:lang w:val="fr-BE"/>
        </w:rPr>
        <w:t xml:space="preserve">et leur conséquence </w:t>
      </w:r>
      <w:r w:rsidR="00013C07" w:rsidRPr="00B05DA6">
        <w:rPr>
          <w:lang w:val="fr-BE"/>
        </w:rPr>
        <w:t>nous permettra de mieux préparer les stratégies d’intervention afin</w:t>
      </w:r>
      <w:r w:rsidR="00013C07">
        <w:rPr>
          <w:lang w:val="fr-BE"/>
        </w:rPr>
        <w:t xml:space="preserve"> </w:t>
      </w:r>
      <w:r w:rsidR="00013C07" w:rsidRPr="00B05DA6">
        <w:rPr>
          <w:lang w:val="fr-BE"/>
        </w:rPr>
        <w:t>de lutter efficacement et collectivement contre cette pandémie, mais également pour faire face au mieux à des épidémies ou pandémies futures</w:t>
      </w:r>
      <w:r w:rsidR="007168A5">
        <w:rPr>
          <w:lang w:val="fr-BE"/>
        </w:rPr>
        <w:t>, dans un souci d’équilibre entre suivi des règles sanitaires et impact sur la santé mentale</w:t>
      </w:r>
      <w:r w:rsidR="00013C07" w:rsidRPr="00B05DA6">
        <w:rPr>
          <w:lang w:val="fr-BE"/>
        </w:rPr>
        <w:t>.</w:t>
      </w:r>
      <w:r w:rsidR="00013C07">
        <w:rPr>
          <w:lang w:val="fr-BE"/>
        </w:rPr>
        <w:t xml:space="preserve"> Les résultats de ces analyses supplémentaires seront également communiqués et accessibles au grand public.</w:t>
      </w:r>
    </w:p>
    <w:p w14:paraId="7DBBFF7C" w14:textId="30454151" w:rsidR="005C3454" w:rsidRDefault="005C3454" w:rsidP="00013C07">
      <w:pPr>
        <w:rPr>
          <w:lang w:val="fr-BE"/>
        </w:rPr>
      </w:pPr>
    </w:p>
    <w:p w14:paraId="6BE79145" w14:textId="2DBD03E5" w:rsidR="005C3454" w:rsidRDefault="005C3454" w:rsidP="00013C07">
      <w:pPr>
        <w:rPr>
          <w:lang w:val="fr-BE"/>
        </w:rPr>
      </w:pPr>
    </w:p>
    <w:p w14:paraId="474B3D89" w14:textId="2C848657" w:rsidR="005C3454" w:rsidRDefault="005C3454" w:rsidP="00013C07">
      <w:pPr>
        <w:rPr>
          <w:lang w:val="fr-BE"/>
        </w:rPr>
      </w:pPr>
    </w:p>
    <w:p w14:paraId="4A46B42D" w14:textId="23F55079" w:rsidR="00D76E1B" w:rsidRPr="00244C49" w:rsidRDefault="006F6948" w:rsidP="00496CE8">
      <w:pPr>
        <w:spacing w:before="0" w:after="0" w:line="240" w:lineRule="auto"/>
        <w:jc w:val="center"/>
        <w:rPr>
          <w:b/>
          <w:bCs/>
          <w:lang w:val="fr-MC"/>
        </w:rPr>
      </w:pPr>
      <w:r w:rsidRPr="00F4499F">
        <w:rPr>
          <w:b/>
          <w:bCs/>
          <w:highlight w:val="green"/>
          <w:lang w:val="fr-MC"/>
        </w:rPr>
        <w:lastRenderedPageBreak/>
        <w:t>Liste d'items pour les quatre comportements de santé</w:t>
      </w:r>
    </w:p>
    <w:p w14:paraId="151CFC10" w14:textId="77777777" w:rsidR="00496CE8" w:rsidRPr="00244C49" w:rsidRDefault="00496CE8" w:rsidP="00496CE8">
      <w:pPr>
        <w:spacing w:before="0" w:after="0" w:line="240" w:lineRule="auto"/>
        <w:jc w:val="center"/>
        <w:rPr>
          <w:b/>
          <w:bCs/>
          <w:lang w:val="fr-MC"/>
        </w:rPr>
      </w:pPr>
    </w:p>
    <w:p w14:paraId="71AE4061" w14:textId="13FEBDF1" w:rsidR="006F6948" w:rsidRPr="00244C49" w:rsidRDefault="006F6948" w:rsidP="00496CE8">
      <w:pPr>
        <w:spacing w:before="0" w:after="0" w:line="240" w:lineRule="auto"/>
        <w:rPr>
          <w:lang w:val="fr-MC"/>
        </w:rPr>
      </w:pPr>
      <w:r w:rsidRPr="00244C49">
        <w:rPr>
          <w:lang w:val="fr-MC"/>
        </w:rPr>
        <w:t>Les participants indiquent dans quelle mesure chaque affirmation s'applique à eux en utilisant une échelle de réponse de 1 (Pas du tout d’accord) à 5 (Totalement d'accord).</w:t>
      </w:r>
    </w:p>
    <w:p w14:paraId="2EC98F02" w14:textId="77777777" w:rsidR="00496CE8" w:rsidRPr="00244C49" w:rsidRDefault="00496CE8" w:rsidP="00496CE8">
      <w:pPr>
        <w:spacing w:before="0" w:after="0" w:line="240" w:lineRule="auto"/>
        <w:rPr>
          <w:lang w:val="fr-MC"/>
        </w:rPr>
      </w:pPr>
    </w:p>
    <w:p w14:paraId="3E135C18" w14:textId="29B40CBD" w:rsidR="00496CE8" w:rsidRPr="00244C49" w:rsidRDefault="00496CE8" w:rsidP="00496CE8">
      <w:pPr>
        <w:spacing w:before="0" w:after="0" w:line="240" w:lineRule="auto"/>
        <w:rPr>
          <w:lang w:val="fr-MC"/>
        </w:rPr>
      </w:pPr>
      <w:r w:rsidRPr="00244C49">
        <w:rPr>
          <w:b/>
          <w:bCs/>
          <w:lang w:val="fr-MC"/>
        </w:rPr>
        <w:t xml:space="preserve">Lavage des mains : </w:t>
      </w:r>
      <w:r w:rsidRPr="00244C49">
        <w:rPr>
          <w:lang w:val="fr-MC"/>
        </w:rPr>
        <w:t>Je me lave les mains...</w:t>
      </w:r>
    </w:p>
    <w:p w14:paraId="2F7579E2" w14:textId="77777777" w:rsidR="00496CE8" w:rsidRPr="00244C49" w:rsidRDefault="00496CE8" w:rsidP="00496CE8">
      <w:pPr>
        <w:spacing w:before="0" w:after="0" w:line="240" w:lineRule="auto"/>
        <w:rPr>
          <w:lang w:val="fr-MC"/>
        </w:rPr>
      </w:pPr>
    </w:p>
    <w:p w14:paraId="0F3AADB3" w14:textId="77777777" w:rsidR="00496CE8" w:rsidRPr="00244C49" w:rsidRDefault="00496CE8" w:rsidP="00496CE8">
      <w:pPr>
        <w:spacing w:before="0" w:after="0" w:line="240" w:lineRule="auto"/>
        <w:rPr>
          <w:lang w:val="fr-MC"/>
        </w:rPr>
      </w:pPr>
      <w:r w:rsidRPr="00244C49">
        <w:rPr>
          <w:lang w:val="fr-MC"/>
        </w:rPr>
        <w:t>- Avant et après avoir touché mes yeux, mon nez ou ma bouche.</w:t>
      </w:r>
    </w:p>
    <w:p w14:paraId="592663EC" w14:textId="4C3D90BE" w:rsidR="00496CE8" w:rsidRPr="00244C49" w:rsidRDefault="00496CE8" w:rsidP="00496CE8">
      <w:pPr>
        <w:spacing w:before="0" w:after="0" w:line="240" w:lineRule="auto"/>
        <w:rPr>
          <w:lang w:val="fr-MC"/>
        </w:rPr>
      </w:pPr>
      <w:r w:rsidRPr="00244C49">
        <w:rPr>
          <w:lang w:val="fr-MC"/>
        </w:rPr>
        <w:t>- Après m'être mouché</w:t>
      </w:r>
      <w:r w:rsidR="00BA5619" w:rsidRPr="00244C49">
        <w:rPr>
          <w:lang w:val="fr-MC"/>
        </w:rPr>
        <w:t>(e)</w:t>
      </w:r>
      <w:r w:rsidRPr="00244C49">
        <w:rPr>
          <w:lang w:val="fr-MC"/>
        </w:rPr>
        <w:t>, avoir toussé ou éternué.</w:t>
      </w:r>
    </w:p>
    <w:p w14:paraId="30D441E8" w14:textId="752FB660" w:rsidR="00496CE8" w:rsidRPr="00244C49" w:rsidRDefault="00496CE8" w:rsidP="00496CE8">
      <w:pPr>
        <w:spacing w:before="0" w:after="0" w:line="240" w:lineRule="auto"/>
        <w:rPr>
          <w:lang w:val="fr-MC"/>
        </w:rPr>
      </w:pPr>
      <w:r w:rsidRPr="00244C49">
        <w:rPr>
          <w:lang w:val="fr-MC"/>
        </w:rPr>
        <w:t>- Avant et après avoir mis/enlevé mon masque.</w:t>
      </w:r>
    </w:p>
    <w:p w14:paraId="42746C8C" w14:textId="0A4E5E33" w:rsidR="00BA5619" w:rsidRPr="00244C49" w:rsidRDefault="00BA5619" w:rsidP="00496CE8">
      <w:pPr>
        <w:spacing w:before="0" w:after="0" w:line="240" w:lineRule="auto"/>
        <w:rPr>
          <w:lang w:val="fr-MC"/>
        </w:rPr>
      </w:pPr>
      <w:r w:rsidRPr="00244C49">
        <w:rPr>
          <w:lang w:val="fr-MC"/>
        </w:rPr>
        <w:t xml:space="preserve">- Avant et </w:t>
      </w:r>
      <w:proofErr w:type="spellStart"/>
      <w:r w:rsidRPr="00244C49">
        <w:rPr>
          <w:lang w:val="fr-MC"/>
        </w:rPr>
        <w:t>après</w:t>
      </w:r>
      <w:proofErr w:type="spellEnd"/>
      <w:r w:rsidRPr="00244C49">
        <w:rPr>
          <w:lang w:val="fr-MC"/>
        </w:rPr>
        <w:t xml:space="preserve"> l'</w:t>
      </w:r>
      <w:proofErr w:type="spellStart"/>
      <w:r w:rsidRPr="00244C49">
        <w:rPr>
          <w:lang w:val="fr-MC"/>
        </w:rPr>
        <w:t>entrée</w:t>
      </w:r>
      <w:proofErr w:type="spellEnd"/>
      <w:r w:rsidRPr="00244C49">
        <w:rPr>
          <w:lang w:val="fr-MC"/>
        </w:rPr>
        <w:t xml:space="preserve"> et la sortie d'un lieu public (transports publics, marchés, lieux de culte, etc.).</w:t>
      </w:r>
    </w:p>
    <w:p w14:paraId="0B01A632" w14:textId="0FF7EAFE" w:rsidR="00BA5619" w:rsidRPr="00244C49" w:rsidRDefault="00BA5619" w:rsidP="00496CE8">
      <w:pPr>
        <w:spacing w:before="0" w:after="0" w:line="240" w:lineRule="auto"/>
        <w:rPr>
          <w:lang w:val="fr-MC"/>
        </w:rPr>
      </w:pPr>
      <w:r w:rsidRPr="00244C49">
        <w:rPr>
          <w:lang w:val="fr-MC"/>
        </w:rPr>
        <w:t xml:space="preserve">- Avant et </w:t>
      </w:r>
      <w:proofErr w:type="spellStart"/>
      <w:r w:rsidRPr="00244C49">
        <w:rPr>
          <w:lang w:val="fr-MC"/>
        </w:rPr>
        <w:t>après</w:t>
      </w:r>
      <w:proofErr w:type="spellEnd"/>
      <w:r w:rsidRPr="00244C49">
        <w:rPr>
          <w:lang w:val="fr-MC"/>
        </w:rPr>
        <w:t xml:space="preserve"> l'</w:t>
      </w:r>
      <w:proofErr w:type="spellStart"/>
      <w:r w:rsidRPr="00244C49">
        <w:rPr>
          <w:lang w:val="fr-MC"/>
        </w:rPr>
        <w:t>entrée</w:t>
      </w:r>
      <w:proofErr w:type="spellEnd"/>
      <w:r w:rsidRPr="00244C49">
        <w:rPr>
          <w:lang w:val="fr-MC"/>
        </w:rPr>
        <w:t xml:space="preserve"> et la sortie d'un lieu privé (chez un ami ou un membre de la famille, dans le bureau d'un </w:t>
      </w:r>
      <w:proofErr w:type="spellStart"/>
      <w:r w:rsidRPr="00244C49">
        <w:rPr>
          <w:lang w:val="fr-MC"/>
        </w:rPr>
        <w:t>collègue</w:t>
      </w:r>
      <w:proofErr w:type="spellEnd"/>
      <w:r w:rsidRPr="00244C49">
        <w:rPr>
          <w:lang w:val="fr-MC"/>
        </w:rPr>
        <w:t>, etc.).</w:t>
      </w:r>
    </w:p>
    <w:p w14:paraId="34FED988" w14:textId="7B09ACCD" w:rsidR="00BA5619" w:rsidRPr="00244C49" w:rsidRDefault="00BA5619" w:rsidP="00496CE8">
      <w:pPr>
        <w:spacing w:before="0" w:after="0" w:line="240" w:lineRule="auto"/>
        <w:rPr>
          <w:lang w:val="fr-MC"/>
        </w:rPr>
      </w:pPr>
      <w:r w:rsidRPr="00244C49">
        <w:rPr>
          <w:lang w:val="fr-MC"/>
        </w:rPr>
        <w:t xml:space="preserve">- Avant et </w:t>
      </w:r>
      <w:proofErr w:type="spellStart"/>
      <w:r w:rsidRPr="00244C49">
        <w:rPr>
          <w:lang w:val="fr-MC"/>
        </w:rPr>
        <w:t>après</w:t>
      </w:r>
      <w:proofErr w:type="spellEnd"/>
      <w:r w:rsidRPr="00244C49">
        <w:rPr>
          <w:lang w:val="fr-MC"/>
        </w:rPr>
        <w:t xml:space="preserve"> avoir </w:t>
      </w:r>
      <w:proofErr w:type="spellStart"/>
      <w:r w:rsidRPr="00244C49">
        <w:rPr>
          <w:lang w:val="fr-MC"/>
        </w:rPr>
        <w:t>touche</w:t>
      </w:r>
      <w:proofErr w:type="spellEnd"/>
      <w:r w:rsidRPr="00244C49">
        <w:rPr>
          <w:lang w:val="fr-MC"/>
        </w:rPr>
        <w:t>́ un objet ou une surface qui peut être fréquemment touché(e) par d'autres personnes (</w:t>
      </w:r>
      <w:proofErr w:type="spellStart"/>
      <w:r w:rsidRPr="00244C49">
        <w:rPr>
          <w:lang w:val="fr-MC"/>
        </w:rPr>
        <w:t>poignées</w:t>
      </w:r>
      <w:proofErr w:type="spellEnd"/>
      <w:r w:rsidRPr="00244C49">
        <w:rPr>
          <w:lang w:val="fr-MC"/>
        </w:rPr>
        <w:t xml:space="preserve"> de porte, argent, tables, etc.).</w:t>
      </w:r>
    </w:p>
    <w:p w14:paraId="0CB9C3C3" w14:textId="46BD7965" w:rsidR="00BA5619" w:rsidRPr="00244C49" w:rsidRDefault="00BA5619" w:rsidP="00496CE8">
      <w:pPr>
        <w:spacing w:before="0" w:after="0" w:line="240" w:lineRule="auto"/>
        <w:rPr>
          <w:lang w:val="fr-MC"/>
        </w:rPr>
      </w:pPr>
      <w:r w:rsidRPr="00244C49">
        <w:rPr>
          <w:lang w:val="fr-MC"/>
        </w:rPr>
        <w:t xml:space="preserve">- Avant et </w:t>
      </w:r>
      <w:proofErr w:type="spellStart"/>
      <w:r w:rsidRPr="00244C49">
        <w:rPr>
          <w:lang w:val="fr-MC"/>
        </w:rPr>
        <w:t>après</w:t>
      </w:r>
      <w:proofErr w:type="spellEnd"/>
      <w:r w:rsidRPr="00244C49">
        <w:rPr>
          <w:lang w:val="fr-MC"/>
        </w:rPr>
        <w:t xml:space="preserve"> avoir </w:t>
      </w:r>
      <w:proofErr w:type="spellStart"/>
      <w:r w:rsidRPr="00244C49">
        <w:rPr>
          <w:lang w:val="fr-MC"/>
        </w:rPr>
        <w:t>rencontre</w:t>
      </w:r>
      <w:proofErr w:type="spellEnd"/>
      <w:r w:rsidRPr="00244C49">
        <w:rPr>
          <w:lang w:val="fr-MC"/>
        </w:rPr>
        <w:t>́ des personnes qui ne partagent pas mon foyer.</w:t>
      </w:r>
    </w:p>
    <w:p w14:paraId="0F354EBC" w14:textId="77777777" w:rsidR="00496CE8" w:rsidRPr="00244C49" w:rsidRDefault="00496CE8" w:rsidP="00496CE8">
      <w:pPr>
        <w:spacing w:before="0" w:after="0" w:line="240" w:lineRule="auto"/>
        <w:rPr>
          <w:lang w:val="fr-MC"/>
        </w:rPr>
      </w:pPr>
    </w:p>
    <w:p w14:paraId="3682AEB7" w14:textId="6D67DE47" w:rsidR="00496CE8" w:rsidRPr="00244C49" w:rsidRDefault="00496CE8" w:rsidP="00496CE8">
      <w:pPr>
        <w:spacing w:before="0" w:after="0" w:line="240" w:lineRule="auto"/>
        <w:rPr>
          <w:lang w:val="fr-MC"/>
        </w:rPr>
      </w:pPr>
      <w:r w:rsidRPr="00244C49">
        <w:rPr>
          <w:b/>
          <w:bCs/>
          <w:lang w:val="fr-MC"/>
        </w:rPr>
        <w:t>Le port du masque :</w:t>
      </w:r>
      <w:r w:rsidR="00CE4685" w:rsidRPr="00244C49">
        <w:rPr>
          <w:b/>
          <w:bCs/>
          <w:lang w:val="fr-MC"/>
        </w:rPr>
        <w:t xml:space="preserve"> </w:t>
      </w:r>
      <w:r w:rsidRPr="00244C49">
        <w:rPr>
          <w:lang w:val="fr-MC"/>
        </w:rPr>
        <w:t>Je porte mon masque...</w:t>
      </w:r>
    </w:p>
    <w:p w14:paraId="44C0C238" w14:textId="77777777" w:rsidR="00496CE8" w:rsidRPr="00244C49" w:rsidRDefault="00496CE8" w:rsidP="00496CE8">
      <w:pPr>
        <w:spacing w:before="0" w:after="0" w:line="240" w:lineRule="auto"/>
        <w:rPr>
          <w:lang w:val="fr-MC"/>
        </w:rPr>
      </w:pPr>
    </w:p>
    <w:p w14:paraId="05F53297" w14:textId="60448A91" w:rsidR="004C1990" w:rsidRPr="00244C49" w:rsidRDefault="004C1990" w:rsidP="004C1990">
      <w:pPr>
        <w:spacing w:before="0" w:after="0" w:line="240" w:lineRule="auto"/>
        <w:rPr>
          <w:lang w:val="fr-MC"/>
        </w:rPr>
      </w:pPr>
      <w:r w:rsidRPr="00244C49">
        <w:rPr>
          <w:lang w:val="fr-MC"/>
        </w:rPr>
        <w:t xml:space="preserve">- Quand je me </w:t>
      </w:r>
      <w:proofErr w:type="spellStart"/>
      <w:r w:rsidRPr="00244C49">
        <w:rPr>
          <w:lang w:val="fr-MC"/>
        </w:rPr>
        <w:t>promène</w:t>
      </w:r>
      <w:proofErr w:type="spellEnd"/>
      <w:r w:rsidRPr="00244C49">
        <w:rPr>
          <w:lang w:val="fr-MC"/>
        </w:rPr>
        <w:t xml:space="preserve"> dehors avec un ami. </w:t>
      </w:r>
    </w:p>
    <w:p w14:paraId="2AA26E60" w14:textId="43489EDA" w:rsidR="004C1990" w:rsidRPr="00244C49" w:rsidRDefault="004C1990" w:rsidP="004C1990">
      <w:pPr>
        <w:spacing w:before="0" w:after="0" w:line="240" w:lineRule="auto"/>
        <w:rPr>
          <w:lang w:val="fr-MC"/>
        </w:rPr>
      </w:pPr>
      <w:r w:rsidRPr="00244C49">
        <w:rPr>
          <w:lang w:val="fr-MC"/>
        </w:rPr>
        <w:t>- Lorsque je suis avec des personnes que je connais (</w:t>
      </w:r>
      <w:proofErr w:type="spellStart"/>
      <w:r w:rsidRPr="00244C49">
        <w:rPr>
          <w:lang w:val="fr-MC"/>
        </w:rPr>
        <w:t>collègues</w:t>
      </w:r>
      <w:proofErr w:type="spellEnd"/>
      <w:r w:rsidRPr="00244C49">
        <w:rPr>
          <w:lang w:val="fr-MC"/>
        </w:rPr>
        <w:t xml:space="preserve">, connaissances, ...). </w:t>
      </w:r>
    </w:p>
    <w:p w14:paraId="34711019" w14:textId="0E057532" w:rsidR="004C1990" w:rsidRPr="00244C49" w:rsidRDefault="004C1990" w:rsidP="004C1990">
      <w:pPr>
        <w:spacing w:before="0" w:after="0" w:line="240" w:lineRule="auto"/>
        <w:rPr>
          <w:lang w:val="fr-MC"/>
        </w:rPr>
      </w:pPr>
      <w:r w:rsidRPr="00244C49">
        <w:rPr>
          <w:lang w:val="fr-MC"/>
        </w:rPr>
        <w:t>- Lorsque je ne peux pas maintenir une distance physique suffisante avec les autres (</w:t>
      </w:r>
      <w:proofErr w:type="spellStart"/>
      <w:r w:rsidRPr="00244C49">
        <w:rPr>
          <w:lang w:val="fr-MC"/>
        </w:rPr>
        <w:t>marchés</w:t>
      </w:r>
      <w:proofErr w:type="spellEnd"/>
      <w:r w:rsidRPr="00244C49">
        <w:rPr>
          <w:lang w:val="fr-MC"/>
        </w:rPr>
        <w:t xml:space="preserve">, rues </w:t>
      </w:r>
      <w:proofErr w:type="spellStart"/>
      <w:r w:rsidRPr="00244C49">
        <w:rPr>
          <w:lang w:val="fr-MC"/>
        </w:rPr>
        <w:t>encombrées</w:t>
      </w:r>
      <w:proofErr w:type="spellEnd"/>
      <w:r w:rsidRPr="00244C49">
        <w:rPr>
          <w:lang w:val="fr-MC"/>
        </w:rPr>
        <w:t xml:space="preserve">, </w:t>
      </w:r>
      <w:proofErr w:type="spellStart"/>
      <w:r w:rsidRPr="00244C49">
        <w:rPr>
          <w:lang w:val="fr-MC"/>
        </w:rPr>
        <w:t>arrêts</w:t>
      </w:r>
      <w:proofErr w:type="spellEnd"/>
      <w:r w:rsidRPr="00244C49">
        <w:rPr>
          <w:lang w:val="fr-MC"/>
        </w:rPr>
        <w:t xml:space="preserve"> de bus, </w:t>
      </w:r>
      <w:proofErr w:type="gramStart"/>
      <w:r w:rsidRPr="00244C49">
        <w:rPr>
          <w:lang w:val="fr-MC"/>
        </w:rPr>
        <w:t>etc...</w:t>
      </w:r>
      <w:proofErr w:type="gramEnd"/>
      <w:r w:rsidRPr="00244C49">
        <w:rPr>
          <w:lang w:val="fr-MC"/>
        </w:rPr>
        <w:t xml:space="preserve">). </w:t>
      </w:r>
    </w:p>
    <w:p w14:paraId="708363E6" w14:textId="47569923" w:rsidR="004C1990" w:rsidRPr="00244C49" w:rsidRDefault="004C1990" w:rsidP="004C1990">
      <w:pPr>
        <w:spacing w:before="0" w:after="0" w:line="240" w:lineRule="auto"/>
        <w:rPr>
          <w:lang w:val="fr-MC"/>
        </w:rPr>
      </w:pPr>
      <w:r w:rsidRPr="00244C49">
        <w:rPr>
          <w:lang w:val="fr-MC"/>
        </w:rPr>
        <w:t xml:space="preserve">- Lorsque je suis avec des personnes qui ne font pas partie de mes contacts </w:t>
      </w:r>
      <w:proofErr w:type="spellStart"/>
      <w:r w:rsidRPr="00244C49">
        <w:rPr>
          <w:lang w:val="fr-MC"/>
        </w:rPr>
        <w:t>rapprochés</w:t>
      </w:r>
      <w:proofErr w:type="spellEnd"/>
      <w:r w:rsidRPr="00244C49">
        <w:rPr>
          <w:lang w:val="fr-MC"/>
        </w:rPr>
        <w:t xml:space="preserve"> dans une </w:t>
      </w:r>
      <w:proofErr w:type="spellStart"/>
      <w:r w:rsidRPr="00244C49">
        <w:rPr>
          <w:lang w:val="fr-MC"/>
        </w:rPr>
        <w:t>pièce</w:t>
      </w:r>
      <w:proofErr w:type="spellEnd"/>
      <w:r w:rsidRPr="00244C49">
        <w:rPr>
          <w:lang w:val="fr-MC"/>
        </w:rPr>
        <w:t xml:space="preserve"> dont la ventilation est mauvaise ou inconnue. </w:t>
      </w:r>
    </w:p>
    <w:p w14:paraId="1C5958C2" w14:textId="362576FC" w:rsidR="00496CE8" w:rsidRPr="00244C49" w:rsidRDefault="004C1990" w:rsidP="004C1990">
      <w:pPr>
        <w:spacing w:before="0" w:after="0" w:line="240" w:lineRule="auto"/>
        <w:rPr>
          <w:lang w:val="fr-MC"/>
        </w:rPr>
      </w:pPr>
      <w:r w:rsidRPr="00244C49">
        <w:rPr>
          <w:lang w:val="fr-MC"/>
        </w:rPr>
        <w:t>- Lorsque je suis à l’</w:t>
      </w:r>
      <w:proofErr w:type="spellStart"/>
      <w:r w:rsidRPr="00244C49">
        <w:rPr>
          <w:lang w:val="fr-MC"/>
        </w:rPr>
        <w:t>extérieur</w:t>
      </w:r>
      <w:proofErr w:type="spellEnd"/>
      <w:r w:rsidRPr="00244C49">
        <w:rPr>
          <w:lang w:val="fr-MC"/>
        </w:rPr>
        <w:t xml:space="preserve"> dans des endroits où le port du masque n’est pas obligatoire et où une distance physique suffisante ne peut pas </w:t>
      </w:r>
      <w:proofErr w:type="spellStart"/>
      <w:r w:rsidRPr="00244C49">
        <w:rPr>
          <w:lang w:val="fr-MC"/>
        </w:rPr>
        <w:t>être</w:t>
      </w:r>
      <w:proofErr w:type="spellEnd"/>
      <w:r w:rsidRPr="00244C49">
        <w:rPr>
          <w:lang w:val="fr-MC"/>
        </w:rPr>
        <w:t xml:space="preserve"> maintenue.</w:t>
      </w:r>
    </w:p>
    <w:p w14:paraId="56527444" w14:textId="77777777" w:rsidR="004C1990" w:rsidRPr="00244C49" w:rsidRDefault="004C1990" w:rsidP="004C1990">
      <w:pPr>
        <w:spacing w:before="0" w:after="0" w:line="240" w:lineRule="auto"/>
        <w:rPr>
          <w:lang w:val="fr-MC"/>
        </w:rPr>
      </w:pPr>
    </w:p>
    <w:p w14:paraId="27079435" w14:textId="77777777" w:rsidR="00496CE8" w:rsidRPr="00244C49" w:rsidRDefault="00496CE8" w:rsidP="00496CE8">
      <w:pPr>
        <w:spacing w:before="0" w:after="0" w:line="240" w:lineRule="auto"/>
        <w:rPr>
          <w:b/>
          <w:bCs/>
          <w:lang w:val="fr-MC"/>
        </w:rPr>
      </w:pPr>
      <w:r w:rsidRPr="00244C49">
        <w:rPr>
          <w:b/>
          <w:bCs/>
          <w:lang w:val="fr-MC"/>
        </w:rPr>
        <w:t>Limitation des contacts sociaux :</w:t>
      </w:r>
    </w:p>
    <w:p w14:paraId="68CD8A38" w14:textId="77777777" w:rsidR="00496CE8" w:rsidRPr="00244C49" w:rsidRDefault="00496CE8" w:rsidP="00496CE8">
      <w:pPr>
        <w:spacing w:before="0" w:after="0" w:line="240" w:lineRule="auto"/>
        <w:rPr>
          <w:lang w:val="fr-MC"/>
        </w:rPr>
      </w:pPr>
    </w:p>
    <w:p w14:paraId="53C7D498" w14:textId="77777777" w:rsidR="00254241" w:rsidRPr="00244C49" w:rsidRDefault="00496CE8" w:rsidP="00254241">
      <w:pPr>
        <w:spacing w:before="0" w:after="0" w:line="240" w:lineRule="auto"/>
        <w:rPr>
          <w:lang w:val="fr-MC"/>
        </w:rPr>
      </w:pPr>
      <w:r w:rsidRPr="00244C49">
        <w:rPr>
          <w:lang w:val="fr-MC"/>
        </w:rPr>
        <w:t xml:space="preserve">- </w:t>
      </w:r>
      <w:r w:rsidR="00254241" w:rsidRPr="00244C49">
        <w:rPr>
          <w:lang w:val="fr-MC"/>
        </w:rPr>
        <w:t>J’ai des interactions sociales en dehors des personnes avec qui je vis.</w:t>
      </w:r>
    </w:p>
    <w:p w14:paraId="3F246188" w14:textId="5B991CCD" w:rsidR="00254241" w:rsidRPr="00244C49" w:rsidRDefault="00254241" w:rsidP="00254241">
      <w:pPr>
        <w:spacing w:before="0" w:after="0" w:line="240" w:lineRule="auto"/>
        <w:rPr>
          <w:lang w:val="fr-MC"/>
        </w:rPr>
      </w:pPr>
      <w:r w:rsidRPr="00244C49">
        <w:rPr>
          <w:lang w:val="fr-MC"/>
        </w:rPr>
        <w:t>- J'</w:t>
      </w:r>
      <w:proofErr w:type="spellStart"/>
      <w:r w:rsidRPr="00244C49">
        <w:rPr>
          <w:lang w:val="fr-MC"/>
        </w:rPr>
        <w:t>évite</w:t>
      </w:r>
      <w:proofErr w:type="spellEnd"/>
      <w:r w:rsidRPr="00244C49">
        <w:rPr>
          <w:lang w:val="fr-MC"/>
        </w:rPr>
        <w:t xml:space="preserve"> les petits rassemblements dans les lieux publics, tels que les parcs ou les </w:t>
      </w:r>
      <w:proofErr w:type="spellStart"/>
      <w:r w:rsidRPr="00244C49">
        <w:rPr>
          <w:lang w:val="fr-MC"/>
        </w:rPr>
        <w:t>activités</w:t>
      </w:r>
      <w:proofErr w:type="spellEnd"/>
      <w:r w:rsidRPr="00244C49">
        <w:rPr>
          <w:lang w:val="fr-MC"/>
        </w:rPr>
        <w:t xml:space="preserve"> sportives.</w:t>
      </w:r>
    </w:p>
    <w:p w14:paraId="71BE7518" w14:textId="4E69E778" w:rsidR="00254241" w:rsidRPr="00244C49" w:rsidRDefault="00254241" w:rsidP="00254241">
      <w:pPr>
        <w:spacing w:before="0" w:after="0" w:line="240" w:lineRule="auto"/>
        <w:rPr>
          <w:lang w:val="fr-MC"/>
        </w:rPr>
      </w:pPr>
      <w:r w:rsidRPr="00244C49">
        <w:rPr>
          <w:lang w:val="fr-MC"/>
        </w:rPr>
        <w:t>- J'</w:t>
      </w:r>
      <w:proofErr w:type="spellStart"/>
      <w:r w:rsidRPr="00244C49">
        <w:rPr>
          <w:lang w:val="fr-MC"/>
        </w:rPr>
        <w:t>évite</w:t>
      </w:r>
      <w:proofErr w:type="spellEnd"/>
      <w:r w:rsidRPr="00244C49">
        <w:rPr>
          <w:lang w:val="fr-MC"/>
        </w:rPr>
        <w:t xml:space="preserve"> les petits rassemblements dans les lieux </w:t>
      </w:r>
      <w:proofErr w:type="spellStart"/>
      <w:r w:rsidRPr="00244C49">
        <w:rPr>
          <w:lang w:val="fr-MC"/>
        </w:rPr>
        <w:t>privés</w:t>
      </w:r>
      <w:proofErr w:type="spellEnd"/>
      <w:r w:rsidRPr="00244C49">
        <w:rPr>
          <w:lang w:val="fr-MC"/>
        </w:rPr>
        <w:t xml:space="preserve"> comme dans la maison d’un ami. </w:t>
      </w:r>
    </w:p>
    <w:p w14:paraId="329F1FFE" w14:textId="24DF1A22" w:rsidR="00254241" w:rsidRPr="00244C49" w:rsidRDefault="00254241" w:rsidP="00254241">
      <w:pPr>
        <w:spacing w:before="0" w:after="0" w:line="240" w:lineRule="auto"/>
        <w:rPr>
          <w:lang w:val="fr-MC"/>
        </w:rPr>
      </w:pPr>
      <w:r w:rsidRPr="00244C49">
        <w:rPr>
          <w:lang w:val="fr-MC"/>
        </w:rPr>
        <w:t>- J’</w:t>
      </w:r>
      <w:proofErr w:type="spellStart"/>
      <w:r w:rsidRPr="00244C49">
        <w:rPr>
          <w:lang w:val="fr-MC"/>
        </w:rPr>
        <w:t>évite</w:t>
      </w:r>
      <w:proofErr w:type="spellEnd"/>
      <w:r w:rsidRPr="00244C49">
        <w:rPr>
          <w:lang w:val="fr-MC"/>
        </w:rPr>
        <w:t xml:space="preserve"> les lieux </w:t>
      </w:r>
      <w:proofErr w:type="spellStart"/>
      <w:r w:rsidRPr="00244C49">
        <w:rPr>
          <w:lang w:val="fr-MC"/>
        </w:rPr>
        <w:t>très</w:t>
      </w:r>
      <w:proofErr w:type="spellEnd"/>
      <w:r w:rsidRPr="00244C49">
        <w:rPr>
          <w:lang w:val="fr-MC"/>
        </w:rPr>
        <w:t xml:space="preserve"> </w:t>
      </w:r>
      <w:proofErr w:type="spellStart"/>
      <w:r w:rsidRPr="00244C49">
        <w:rPr>
          <w:lang w:val="fr-MC"/>
        </w:rPr>
        <w:t>fréquentés</w:t>
      </w:r>
      <w:proofErr w:type="spellEnd"/>
      <w:r w:rsidRPr="00244C49">
        <w:rPr>
          <w:lang w:val="fr-MC"/>
        </w:rPr>
        <w:t xml:space="preserve"> comme les magasins ou les transports publics. </w:t>
      </w:r>
    </w:p>
    <w:p w14:paraId="1D9B19EF" w14:textId="27085E53" w:rsidR="00254241" w:rsidRPr="00244C49" w:rsidRDefault="00254241" w:rsidP="00254241">
      <w:pPr>
        <w:spacing w:before="0" w:after="0" w:line="240" w:lineRule="auto"/>
        <w:rPr>
          <w:lang w:val="fr-MC"/>
        </w:rPr>
      </w:pPr>
      <w:r w:rsidRPr="00244C49">
        <w:rPr>
          <w:lang w:val="fr-MC"/>
        </w:rPr>
        <w:t xml:space="preserve">- Je rencontre mes amis et ma famille sur les </w:t>
      </w:r>
      <w:proofErr w:type="spellStart"/>
      <w:r w:rsidRPr="00244C49">
        <w:rPr>
          <w:lang w:val="fr-MC"/>
        </w:rPr>
        <w:t>réseaux</w:t>
      </w:r>
      <w:proofErr w:type="spellEnd"/>
      <w:r w:rsidRPr="00244C49">
        <w:rPr>
          <w:lang w:val="fr-MC"/>
        </w:rPr>
        <w:t xml:space="preserve"> sociaux ou par </w:t>
      </w:r>
      <w:proofErr w:type="spellStart"/>
      <w:r w:rsidRPr="00244C49">
        <w:rPr>
          <w:lang w:val="fr-MC"/>
        </w:rPr>
        <w:t>téléphone</w:t>
      </w:r>
      <w:proofErr w:type="spellEnd"/>
      <w:r w:rsidRPr="00244C49">
        <w:rPr>
          <w:lang w:val="fr-MC"/>
        </w:rPr>
        <w:t xml:space="preserve"> </w:t>
      </w:r>
      <w:proofErr w:type="spellStart"/>
      <w:r w:rsidRPr="00244C49">
        <w:rPr>
          <w:lang w:val="fr-MC"/>
        </w:rPr>
        <w:t>plutôt</w:t>
      </w:r>
      <w:proofErr w:type="spellEnd"/>
      <w:r w:rsidRPr="00244C49">
        <w:rPr>
          <w:lang w:val="fr-MC"/>
        </w:rPr>
        <w:t xml:space="preserve"> qu'en personne.</w:t>
      </w:r>
    </w:p>
    <w:p w14:paraId="3FCFA9A9" w14:textId="7B1A21F9" w:rsidR="00496CE8" w:rsidRPr="00244C49" w:rsidRDefault="00254241" w:rsidP="00254241">
      <w:pPr>
        <w:spacing w:before="0" w:after="0" w:line="240" w:lineRule="auto"/>
        <w:rPr>
          <w:lang w:val="fr-MC"/>
        </w:rPr>
      </w:pPr>
      <w:r w:rsidRPr="00244C49">
        <w:rPr>
          <w:lang w:val="fr-MC"/>
        </w:rPr>
        <w:t>- J’</w:t>
      </w:r>
      <w:proofErr w:type="spellStart"/>
      <w:r w:rsidRPr="00244C49">
        <w:rPr>
          <w:lang w:val="fr-MC"/>
        </w:rPr>
        <w:t>évite</w:t>
      </w:r>
      <w:proofErr w:type="spellEnd"/>
      <w:r w:rsidRPr="00244C49">
        <w:rPr>
          <w:lang w:val="fr-MC"/>
        </w:rPr>
        <w:t xml:space="preserve"> les interactions sociales en personne avec les autres.</w:t>
      </w:r>
    </w:p>
    <w:p w14:paraId="34965022" w14:textId="77777777" w:rsidR="00254241" w:rsidRPr="00244C49" w:rsidRDefault="00254241" w:rsidP="00254241">
      <w:pPr>
        <w:spacing w:before="0" w:after="0" w:line="240" w:lineRule="auto"/>
        <w:rPr>
          <w:lang w:val="fr-MC"/>
        </w:rPr>
      </w:pPr>
    </w:p>
    <w:p w14:paraId="1CAC887F" w14:textId="77777777" w:rsidR="00496CE8" w:rsidRPr="00244C49" w:rsidRDefault="00496CE8" w:rsidP="00496CE8">
      <w:pPr>
        <w:spacing w:before="0" w:after="0" w:line="240" w:lineRule="auto"/>
        <w:rPr>
          <w:b/>
          <w:bCs/>
          <w:lang w:val="fr-MC"/>
        </w:rPr>
      </w:pPr>
      <w:r w:rsidRPr="00244C49">
        <w:rPr>
          <w:b/>
          <w:bCs/>
          <w:lang w:val="fr-MC"/>
        </w:rPr>
        <w:t>Distanciation physique :</w:t>
      </w:r>
    </w:p>
    <w:p w14:paraId="21FD2A49" w14:textId="77777777" w:rsidR="00496CE8" w:rsidRPr="00244C49" w:rsidRDefault="00496CE8" w:rsidP="00496CE8">
      <w:pPr>
        <w:spacing w:before="0" w:after="0" w:line="240" w:lineRule="auto"/>
        <w:rPr>
          <w:lang w:val="fr-MC"/>
        </w:rPr>
      </w:pPr>
    </w:p>
    <w:p w14:paraId="14E433A9" w14:textId="77777777" w:rsidR="004C1990" w:rsidRPr="00244C49" w:rsidRDefault="00496CE8" w:rsidP="004C1990">
      <w:pPr>
        <w:spacing w:before="0" w:after="0" w:line="240" w:lineRule="auto"/>
        <w:rPr>
          <w:lang w:val="fr-MC"/>
        </w:rPr>
      </w:pPr>
      <w:r w:rsidRPr="00244C49">
        <w:rPr>
          <w:lang w:val="fr-MC"/>
        </w:rPr>
        <w:t xml:space="preserve">- </w:t>
      </w:r>
      <w:r w:rsidR="004C1990" w:rsidRPr="00244C49">
        <w:rPr>
          <w:lang w:val="fr-MC"/>
        </w:rPr>
        <w:t xml:space="preserve">Je fais attention </w:t>
      </w:r>
      <w:proofErr w:type="spellStart"/>
      <w:r w:rsidR="004C1990" w:rsidRPr="00244C49">
        <w:rPr>
          <w:lang w:val="fr-MC"/>
        </w:rPr>
        <w:t>a</w:t>
      </w:r>
      <w:proofErr w:type="spellEnd"/>
      <w:r w:rsidR="004C1990" w:rsidRPr="00244C49">
        <w:rPr>
          <w:lang w:val="fr-MC"/>
        </w:rPr>
        <w:t xml:space="preserve">̀ garder mes distances physiques avec les autres, </w:t>
      </w:r>
      <w:proofErr w:type="spellStart"/>
      <w:r w:rsidR="004C1990" w:rsidRPr="00244C49">
        <w:rPr>
          <w:lang w:val="fr-MC"/>
        </w:rPr>
        <w:t>même</w:t>
      </w:r>
      <w:proofErr w:type="spellEnd"/>
      <w:r w:rsidR="004C1990" w:rsidRPr="00244C49">
        <w:rPr>
          <w:lang w:val="fr-MC"/>
        </w:rPr>
        <w:t xml:space="preserve"> avec mes amis et ma famille. </w:t>
      </w:r>
    </w:p>
    <w:p w14:paraId="119E9464" w14:textId="628D6602" w:rsidR="004C1990" w:rsidRPr="00244C49" w:rsidRDefault="004C1990" w:rsidP="004C1990">
      <w:pPr>
        <w:spacing w:before="0" w:after="0" w:line="240" w:lineRule="auto"/>
        <w:rPr>
          <w:lang w:val="fr-MC"/>
        </w:rPr>
      </w:pPr>
      <w:r w:rsidRPr="00244C49">
        <w:rPr>
          <w:lang w:val="fr-MC"/>
        </w:rPr>
        <w:t xml:space="preserve">- Si je dois quitter la maison, je m'assure de maintenir une distance physique minimum (1.50m) avec les autres personnes. </w:t>
      </w:r>
    </w:p>
    <w:p w14:paraId="0BAF8A70" w14:textId="43505FCB" w:rsidR="004C1990" w:rsidRPr="00244C49" w:rsidRDefault="004C1990" w:rsidP="004C1990">
      <w:pPr>
        <w:spacing w:before="0" w:after="0" w:line="240" w:lineRule="auto"/>
        <w:rPr>
          <w:lang w:val="fr-MC"/>
        </w:rPr>
      </w:pPr>
      <w:r w:rsidRPr="00244C49">
        <w:rPr>
          <w:lang w:val="fr-MC"/>
        </w:rPr>
        <w:t xml:space="preserve">- Je reste chez moi autant que possible. </w:t>
      </w:r>
    </w:p>
    <w:p w14:paraId="685E9073" w14:textId="78B5A462" w:rsidR="004C1990" w:rsidRPr="00244C49" w:rsidRDefault="004C1990" w:rsidP="004C1990">
      <w:pPr>
        <w:spacing w:before="0" w:after="0" w:line="240" w:lineRule="auto"/>
        <w:rPr>
          <w:lang w:val="fr-MC"/>
        </w:rPr>
      </w:pPr>
      <w:r w:rsidRPr="00244C49">
        <w:rPr>
          <w:lang w:val="fr-MC"/>
        </w:rPr>
        <w:t>- J'</w:t>
      </w:r>
      <w:proofErr w:type="spellStart"/>
      <w:r w:rsidRPr="00244C49">
        <w:rPr>
          <w:lang w:val="fr-MC"/>
        </w:rPr>
        <w:t>évite</w:t>
      </w:r>
      <w:proofErr w:type="spellEnd"/>
      <w:r w:rsidRPr="00244C49">
        <w:rPr>
          <w:lang w:val="fr-MC"/>
        </w:rPr>
        <w:t xml:space="preserve"> les </w:t>
      </w:r>
      <w:proofErr w:type="spellStart"/>
      <w:r w:rsidRPr="00244C49">
        <w:rPr>
          <w:lang w:val="fr-MC"/>
        </w:rPr>
        <w:t>déplacements</w:t>
      </w:r>
      <w:proofErr w:type="spellEnd"/>
      <w:r w:rsidRPr="00244C49">
        <w:rPr>
          <w:lang w:val="fr-MC"/>
        </w:rPr>
        <w:t xml:space="preserve"> non essentiels. </w:t>
      </w:r>
    </w:p>
    <w:p w14:paraId="0ED87A9A" w14:textId="4C398F58" w:rsidR="004C1990" w:rsidRPr="00244C49" w:rsidRDefault="004C1990" w:rsidP="004C1990">
      <w:pPr>
        <w:spacing w:before="0" w:after="0" w:line="240" w:lineRule="auto"/>
        <w:rPr>
          <w:lang w:val="fr-MC"/>
        </w:rPr>
      </w:pPr>
      <w:r w:rsidRPr="00244C49">
        <w:rPr>
          <w:lang w:val="fr-MC"/>
        </w:rPr>
        <w:t xml:space="preserve">- Je favorise les </w:t>
      </w:r>
      <w:proofErr w:type="spellStart"/>
      <w:r w:rsidRPr="00244C49">
        <w:rPr>
          <w:lang w:val="fr-MC"/>
        </w:rPr>
        <w:t>activités</w:t>
      </w:r>
      <w:proofErr w:type="spellEnd"/>
      <w:r w:rsidRPr="00244C49">
        <w:rPr>
          <w:lang w:val="fr-MC"/>
        </w:rPr>
        <w:t xml:space="preserve"> que je </w:t>
      </w:r>
      <w:proofErr w:type="spellStart"/>
      <w:r w:rsidRPr="00244C49">
        <w:rPr>
          <w:lang w:val="fr-MC"/>
        </w:rPr>
        <w:t>réalise</w:t>
      </w:r>
      <w:proofErr w:type="spellEnd"/>
      <w:r w:rsidRPr="00244C49">
        <w:rPr>
          <w:lang w:val="fr-MC"/>
        </w:rPr>
        <w:t xml:space="preserve"> seul(e) </w:t>
      </w:r>
      <w:proofErr w:type="spellStart"/>
      <w:r w:rsidRPr="00244C49">
        <w:rPr>
          <w:lang w:val="fr-MC"/>
        </w:rPr>
        <w:t>plutôt</w:t>
      </w:r>
      <w:proofErr w:type="spellEnd"/>
      <w:r w:rsidRPr="00244C49">
        <w:rPr>
          <w:lang w:val="fr-MC"/>
        </w:rPr>
        <w:t xml:space="preserve"> que les </w:t>
      </w:r>
      <w:proofErr w:type="spellStart"/>
      <w:r w:rsidRPr="00244C49">
        <w:rPr>
          <w:lang w:val="fr-MC"/>
        </w:rPr>
        <w:t>activités</w:t>
      </w:r>
      <w:proofErr w:type="spellEnd"/>
      <w:r w:rsidRPr="00244C49">
        <w:rPr>
          <w:lang w:val="fr-MC"/>
        </w:rPr>
        <w:t xml:space="preserve"> en groupe. </w:t>
      </w:r>
    </w:p>
    <w:p w14:paraId="21E40BDC" w14:textId="5787FC38" w:rsidR="004C1990" w:rsidRPr="00244C49" w:rsidRDefault="004C1990" w:rsidP="004C1990">
      <w:pPr>
        <w:spacing w:before="0" w:after="0" w:line="240" w:lineRule="auto"/>
        <w:rPr>
          <w:lang w:val="fr-MC"/>
        </w:rPr>
      </w:pPr>
      <w:r w:rsidRPr="00244C49">
        <w:rPr>
          <w:lang w:val="fr-MC"/>
        </w:rPr>
        <w:t>- Je limite le temps passé à l'</w:t>
      </w:r>
      <w:proofErr w:type="spellStart"/>
      <w:r w:rsidRPr="00244C49">
        <w:rPr>
          <w:lang w:val="fr-MC"/>
        </w:rPr>
        <w:t>extérieur</w:t>
      </w:r>
      <w:proofErr w:type="spellEnd"/>
      <w:r w:rsidRPr="00244C49">
        <w:rPr>
          <w:lang w:val="fr-MC"/>
        </w:rPr>
        <w:t xml:space="preserve">. </w:t>
      </w:r>
    </w:p>
    <w:p w14:paraId="00803876" w14:textId="3C0F7BE7" w:rsidR="006F6948" w:rsidRPr="00244C49" w:rsidRDefault="004C1990" w:rsidP="004C1990">
      <w:pPr>
        <w:spacing w:before="0" w:after="0" w:line="240" w:lineRule="auto"/>
        <w:rPr>
          <w:b/>
          <w:bCs/>
          <w:lang w:val="fr-MC"/>
        </w:rPr>
      </w:pPr>
      <w:r w:rsidRPr="00244C49">
        <w:rPr>
          <w:lang w:val="fr-MC"/>
        </w:rPr>
        <w:t>- Je suis physiquement distant des autres personnes vivant en dehors de mon domicile.</w:t>
      </w:r>
    </w:p>
    <w:sectPr w:rsidR="006F6948" w:rsidRPr="00244C4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AD5ED" w14:textId="77777777" w:rsidR="003B4991" w:rsidRDefault="003B4991">
      <w:pPr>
        <w:spacing w:before="0" w:after="0" w:line="240" w:lineRule="auto"/>
      </w:pPr>
      <w:r>
        <w:separator/>
      </w:r>
    </w:p>
  </w:endnote>
  <w:endnote w:type="continuationSeparator" w:id="0">
    <w:p w14:paraId="162BB4F1" w14:textId="77777777" w:rsidR="003B4991" w:rsidRDefault="003B499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3143277"/>
      <w:docPartObj>
        <w:docPartGallery w:val="Page Numbers (Bottom of Page)"/>
        <w:docPartUnique/>
      </w:docPartObj>
    </w:sdtPr>
    <w:sdtEndPr>
      <w:rPr>
        <w:noProof/>
      </w:rPr>
    </w:sdtEndPr>
    <w:sdtContent>
      <w:p w14:paraId="7B73982D" w14:textId="77777777" w:rsidR="000426B0" w:rsidRDefault="00CF595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A1FAF9" w14:textId="77777777" w:rsidR="000426B0" w:rsidRDefault="003B49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D20FB" w14:textId="77777777" w:rsidR="003B4991" w:rsidRDefault="003B4991">
      <w:pPr>
        <w:spacing w:before="0" w:after="0" w:line="240" w:lineRule="auto"/>
      </w:pPr>
      <w:r>
        <w:separator/>
      </w:r>
    </w:p>
  </w:footnote>
  <w:footnote w:type="continuationSeparator" w:id="0">
    <w:p w14:paraId="1BB23107" w14:textId="77777777" w:rsidR="003B4991" w:rsidRDefault="003B4991">
      <w:pPr>
        <w:spacing w:before="0" w:after="0" w:line="240" w:lineRule="auto"/>
      </w:pPr>
      <w:r>
        <w:continuationSeparator/>
      </w:r>
    </w:p>
  </w:footnote>
  <w:footnote w:id="1">
    <w:p w14:paraId="6AE51136" w14:textId="66EE7120" w:rsidR="00DD443F" w:rsidRDefault="00DD443F" w:rsidP="00DD443F">
      <w:pPr>
        <w:rPr>
          <w:rFonts w:asciiTheme="majorHAnsi" w:hAnsiTheme="majorHAnsi" w:cstheme="majorHAnsi"/>
          <w:color w:val="000000"/>
          <w:shd w:val="clear" w:color="auto" w:fill="FFFFFF"/>
          <w:lang w:val="fr-BE"/>
        </w:rPr>
      </w:pPr>
      <w:r>
        <w:rPr>
          <w:rStyle w:val="FootnoteReference"/>
        </w:rPr>
        <w:footnoteRef/>
      </w:r>
      <w:r w:rsidRPr="007534C4">
        <w:rPr>
          <w:lang w:val="fr-BE"/>
        </w:rPr>
        <w:t xml:space="preserve"> </w:t>
      </w:r>
      <w:r>
        <w:rPr>
          <w:rFonts w:asciiTheme="majorHAnsi" w:hAnsiTheme="majorHAnsi" w:cstheme="majorHAnsi"/>
          <w:color w:val="000000"/>
          <w:shd w:val="clear" w:color="auto" w:fill="FFFFFF"/>
          <w:lang w:val="fr-BE"/>
        </w:rPr>
        <w:t>Au total</w:t>
      </w:r>
      <w:r w:rsidR="0012186A">
        <w:rPr>
          <w:rFonts w:asciiTheme="majorHAnsi" w:hAnsiTheme="majorHAnsi" w:cstheme="majorHAnsi"/>
          <w:color w:val="000000"/>
          <w:shd w:val="clear" w:color="auto" w:fill="FFFFFF"/>
          <w:lang w:val="fr-BE"/>
        </w:rPr>
        <w:t>,</w:t>
      </w:r>
      <w:r>
        <w:rPr>
          <w:rFonts w:asciiTheme="majorHAnsi" w:hAnsiTheme="majorHAnsi" w:cstheme="majorHAnsi"/>
          <w:color w:val="000000"/>
          <w:shd w:val="clear" w:color="auto" w:fill="FFFFFF"/>
          <w:lang w:val="fr-BE"/>
        </w:rPr>
        <w:t xml:space="preserve"> </w:t>
      </w:r>
      <w:r w:rsidR="00FA3F9F">
        <w:rPr>
          <w:rFonts w:asciiTheme="majorHAnsi" w:hAnsiTheme="majorHAnsi" w:cstheme="majorHAnsi"/>
          <w:color w:val="000000"/>
          <w:shd w:val="clear" w:color="auto" w:fill="FFFFFF"/>
          <w:lang w:val="fr-BE"/>
        </w:rPr>
        <w:t>sept</w:t>
      </w:r>
      <w:r>
        <w:rPr>
          <w:rFonts w:asciiTheme="majorHAnsi" w:hAnsiTheme="majorHAnsi" w:cstheme="majorHAnsi"/>
          <w:color w:val="000000"/>
          <w:shd w:val="clear" w:color="auto" w:fill="FFFFFF"/>
          <w:lang w:val="fr-BE"/>
        </w:rPr>
        <w:t xml:space="preserve"> </w:t>
      </w:r>
      <w:r w:rsidR="00FA3F9F">
        <w:rPr>
          <w:rFonts w:asciiTheme="majorHAnsi" w:hAnsiTheme="majorHAnsi" w:cstheme="majorHAnsi"/>
          <w:color w:val="000000"/>
          <w:shd w:val="clear" w:color="auto" w:fill="FFFFFF"/>
          <w:lang w:val="fr-BE"/>
        </w:rPr>
        <w:t>collectes</w:t>
      </w:r>
      <w:r>
        <w:rPr>
          <w:rFonts w:asciiTheme="majorHAnsi" w:hAnsiTheme="majorHAnsi" w:cstheme="majorHAnsi"/>
          <w:color w:val="000000"/>
          <w:shd w:val="clear" w:color="auto" w:fill="FFFFFF"/>
          <w:lang w:val="fr-BE"/>
        </w:rPr>
        <w:t xml:space="preserve"> de données ont été réalisées pour cette étude.</w:t>
      </w:r>
      <w:r w:rsidR="00C1281B">
        <w:rPr>
          <w:rFonts w:asciiTheme="majorHAnsi" w:hAnsiTheme="majorHAnsi" w:cstheme="majorHAnsi"/>
          <w:color w:val="000000"/>
          <w:shd w:val="clear" w:color="auto" w:fill="FFFFFF"/>
          <w:lang w:val="fr-BE"/>
        </w:rPr>
        <w:t xml:space="preserve"> Nous présentons uniquement </w:t>
      </w:r>
      <w:r w:rsidR="00FA3F9F">
        <w:rPr>
          <w:rFonts w:asciiTheme="majorHAnsi" w:hAnsiTheme="majorHAnsi" w:cstheme="majorHAnsi"/>
          <w:color w:val="000000"/>
          <w:shd w:val="clear" w:color="auto" w:fill="FFFFFF"/>
          <w:lang w:val="fr-BE"/>
        </w:rPr>
        <w:t>quatre</w:t>
      </w:r>
      <w:r w:rsidR="00C1281B">
        <w:rPr>
          <w:rFonts w:asciiTheme="majorHAnsi" w:hAnsiTheme="majorHAnsi" w:cstheme="majorHAnsi"/>
          <w:color w:val="000000"/>
          <w:shd w:val="clear" w:color="auto" w:fill="FFFFFF"/>
          <w:lang w:val="fr-BE"/>
        </w:rPr>
        <w:t xml:space="preserve"> phases pour permettre une lecture plus aisée de l’évolution des réponses.</w:t>
      </w:r>
    </w:p>
    <w:p w14:paraId="329C522C" w14:textId="26998737" w:rsidR="00DD443F" w:rsidRPr="007534C4" w:rsidRDefault="00DD443F">
      <w:pPr>
        <w:pStyle w:val="FootnoteText"/>
        <w:rPr>
          <w:lang w:val="fr-BE"/>
        </w:rPr>
      </w:pPr>
    </w:p>
  </w:footnote>
  <w:footnote w:id="2">
    <w:p w14:paraId="12165BC0" w14:textId="33346633" w:rsidR="00BD01EB" w:rsidRPr="009537A6" w:rsidRDefault="00BD01EB">
      <w:pPr>
        <w:pStyle w:val="FootnoteText"/>
        <w:rPr>
          <w:lang w:val="fr-BE"/>
        </w:rPr>
      </w:pPr>
      <w:r>
        <w:rPr>
          <w:rStyle w:val="FootnoteReference"/>
        </w:rPr>
        <w:footnoteRef/>
      </w:r>
      <w:r w:rsidRPr="00BD01EB">
        <w:rPr>
          <w:lang w:val="fr-BE"/>
        </w:rPr>
        <w:t xml:space="preserve"> </w:t>
      </w:r>
      <w:r>
        <w:rPr>
          <w:lang w:val="fr-BE"/>
        </w:rPr>
        <w:t>Il est pertinent de mentionner que depuis la dernière collecte de données, l’adhérence</w:t>
      </w:r>
      <w:r>
        <w:rPr>
          <w:lang w:val="fr-FR"/>
        </w:rPr>
        <w:t xml:space="preserve"> aux comportements sanitaires n’est plus obligatoire mais recommandée par le gouvernement, ce qui explique pourquoi les scores d’adhésion sont plus faibles pour les quatre comportements sanitaires lors de cette période.</w:t>
      </w:r>
      <w:r w:rsidR="009537A6">
        <w:rPr>
          <w:lang w:val="fr-FR"/>
        </w:rPr>
        <w:t xml:space="preserve"> </w:t>
      </w:r>
      <w:r w:rsidR="009537A6" w:rsidRPr="001D793B">
        <w:rPr>
          <w:highlight w:val="green"/>
          <w:lang w:val="fr-BE"/>
        </w:rPr>
        <w:t xml:space="preserve">A ce propos, les affirmations proposées aux participants pour chaque comportement sanitaire sont restées les mêmes à travers le temps, ce qui a rendu l'évaluation du port du masque un peu plus décalée par rapport à la réalité actuelle. Mais pour les trois autres comportements, les items </w:t>
      </w:r>
      <w:r w:rsidR="00C24F9C">
        <w:rPr>
          <w:highlight w:val="green"/>
          <w:lang w:val="fr-BE"/>
        </w:rPr>
        <w:t xml:space="preserve">sont totalement adéquats </w:t>
      </w:r>
      <w:r w:rsidR="009537A6" w:rsidRPr="001D793B">
        <w:rPr>
          <w:highlight w:val="green"/>
          <w:lang w:val="fr-BE"/>
        </w:rPr>
        <w:t>dans le contexte actuel.</w:t>
      </w:r>
      <w:r w:rsidR="0056002E" w:rsidRPr="001D793B">
        <w:rPr>
          <w:highlight w:val="green"/>
          <w:lang w:val="fr-BE"/>
        </w:rPr>
        <w:t xml:space="preserve"> La liste des items est disponible en annexe.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1F5E40"/>
    <w:multiLevelType w:val="hybridMultilevel"/>
    <w:tmpl w:val="0114B040"/>
    <w:lvl w:ilvl="0" w:tplc="5AB65442">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thias Schmitz">
    <w15:presenceInfo w15:providerId="Windows Live" w15:userId="75194eede8a4ce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C07"/>
    <w:rsid w:val="00000377"/>
    <w:rsid w:val="000051DA"/>
    <w:rsid w:val="0000716E"/>
    <w:rsid w:val="00013C07"/>
    <w:rsid w:val="000200DC"/>
    <w:rsid w:val="000239D5"/>
    <w:rsid w:val="00036D7C"/>
    <w:rsid w:val="00046BF6"/>
    <w:rsid w:val="00075470"/>
    <w:rsid w:val="00080E3E"/>
    <w:rsid w:val="00082450"/>
    <w:rsid w:val="00091A30"/>
    <w:rsid w:val="000A0382"/>
    <w:rsid w:val="000B49C0"/>
    <w:rsid w:val="000C1B34"/>
    <w:rsid w:val="000F03A2"/>
    <w:rsid w:val="000F2694"/>
    <w:rsid w:val="00104A9D"/>
    <w:rsid w:val="0012186A"/>
    <w:rsid w:val="00126E86"/>
    <w:rsid w:val="001341A2"/>
    <w:rsid w:val="001367A3"/>
    <w:rsid w:val="00137F51"/>
    <w:rsid w:val="001454AF"/>
    <w:rsid w:val="00151C79"/>
    <w:rsid w:val="00157128"/>
    <w:rsid w:val="00164ECD"/>
    <w:rsid w:val="00173A31"/>
    <w:rsid w:val="00174F5A"/>
    <w:rsid w:val="00191C17"/>
    <w:rsid w:val="00194BBA"/>
    <w:rsid w:val="00195B2F"/>
    <w:rsid w:val="001A2878"/>
    <w:rsid w:val="001A33CE"/>
    <w:rsid w:val="001C09FD"/>
    <w:rsid w:val="001D793B"/>
    <w:rsid w:val="001E19C8"/>
    <w:rsid w:val="001E50C8"/>
    <w:rsid w:val="00227928"/>
    <w:rsid w:val="00232C08"/>
    <w:rsid w:val="00233199"/>
    <w:rsid w:val="00244C49"/>
    <w:rsid w:val="00247F35"/>
    <w:rsid w:val="00247F4A"/>
    <w:rsid w:val="00254241"/>
    <w:rsid w:val="002569F5"/>
    <w:rsid w:val="00282216"/>
    <w:rsid w:val="00284A3C"/>
    <w:rsid w:val="002A05E5"/>
    <w:rsid w:val="002A31D5"/>
    <w:rsid w:val="002A4055"/>
    <w:rsid w:val="002A4B5C"/>
    <w:rsid w:val="002A5CBB"/>
    <w:rsid w:val="002C694B"/>
    <w:rsid w:val="002C73F7"/>
    <w:rsid w:val="002D2F27"/>
    <w:rsid w:val="002D6146"/>
    <w:rsid w:val="002E1075"/>
    <w:rsid w:val="002E27C6"/>
    <w:rsid w:val="002E5EFF"/>
    <w:rsid w:val="002E7C9C"/>
    <w:rsid w:val="002F52CF"/>
    <w:rsid w:val="00303AD7"/>
    <w:rsid w:val="003045A3"/>
    <w:rsid w:val="00314247"/>
    <w:rsid w:val="00317E83"/>
    <w:rsid w:val="00322A3C"/>
    <w:rsid w:val="00324267"/>
    <w:rsid w:val="0033014D"/>
    <w:rsid w:val="003321E9"/>
    <w:rsid w:val="00334B31"/>
    <w:rsid w:val="003371F8"/>
    <w:rsid w:val="00341CFE"/>
    <w:rsid w:val="00343D3C"/>
    <w:rsid w:val="00344CEA"/>
    <w:rsid w:val="00354646"/>
    <w:rsid w:val="00367B27"/>
    <w:rsid w:val="00371087"/>
    <w:rsid w:val="00380A1F"/>
    <w:rsid w:val="0038147B"/>
    <w:rsid w:val="003931DA"/>
    <w:rsid w:val="003A0303"/>
    <w:rsid w:val="003A606F"/>
    <w:rsid w:val="003B4991"/>
    <w:rsid w:val="003C30D8"/>
    <w:rsid w:val="003E0C24"/>
    <w:rsid w:val="003E1C8A"/>
    <w:rsid w:val="003E6420"/>
    <w:rsid w:val="00415D27"/>
    <w:rsid w:val="00417E83"/>
    <w:rsid w:val="00421204"/>
    <w:rsid w:val="00423F73"/>
    <w:rsid w:val="004343DB"/>
    <w:rsid w:val="00440802"/>
    <w:rsid w:val="00450438"/>
    <w:rsid w:val="004663B2"/>
    <w:rsid w:val="00474755"/>
    <w:rsid w:val="00487576"/>
    <w:rsid w:val="00495867"/>
    <w:rsid w:val="00496711"/>
    <w:rsid w:val="00496CE8"/>
    <w:rsid w:val="004A3814"/>
    <w:rsid w:val="004A74AC"/>
    <w:rsid w:val="004B7269"/>
    <w:rsid w:val="004B75D1"/>
    <w:rsid w:val="004C09F7"/>
    <w:rsid w:val="004C1990"/>
    <w:rsid w:val="004C22C9"/>
    <w:rsid w:val="004D0D81"/>
    <w:rsid w:val="004D13EA"/>
    <w:rsid w:val="004D3333"/>
    <w:rsid w:val="004D4502"/>
    <w:rsid w:val="004D6230"/>
    <w:rsid w:val="004E29F1"/>
    <w:rsid w:val="005119DB"/>
    <w:rsid w:val="00511BF5"/>
    <w:rsid w:val="005147EE"/>
    <w:rsid w:val="00525596"/>
    <w:rsid w:val="00527C5B"/>
    <w:rsid w:val="00532C4A"/>
    <w:rsid w:val="005334D2"/>
    <w:rsid w:val="00545C3B"/>
    <w:rsid w:val="005557AD"/>
    <w:rsid w:val="0056002E"/>
    <w:rsid w:val="00560588"/>
    <w:rsid w:val="00571A9F"/>
    <w:rsid w:val="00573BD5"/>
    <w:rsid w:val="005973C0"/>
    <w:rsid w:val="005A0D58"/>
    <w:rsid w:val="005C3454"/>
    <w:rsid w:val="005C6A85"/>
    <w:rsid w:val="005C72A7"/>
    <w:rsid w:val="005D3196"/>
    <w:rsid w:val="005D6EAA"/>
    <w:rsid w:val="005E243B"/>
    <w:rsid w:val="005F1754"/>
    <w:rsid w:val="005F2563"/>
    <w:rsid w:val="005F44D1"/>
    <w:rsid w:val="00600BE3"/>
    <w:rsid w:val="006049AA"/>
    <w:rsid w:val="00614EE1"/>
    <w:rsid w:val="00615AA4"/>
    <w:rsid w:val="00622BD5"/>
    <w:rsid w:val="0063558B"/>
    <w:rsid w:val="00642BB8"/>
    <w:rsid w:val="00646DAF"/>
    <w:rsid w:val="006704A2"/>
    <w:rsid w:val="0067606F"/>
    <w:rsid w:val="00682B99"/>
    <w:rsid w:val="00685B36"/>
    <w:rsid w:val="006A1F8F"/>
    <w:rsid w:val="006C363B"/>
    <w:rsid w:val="006C5119"/>
    <w:rsid w:val="006D069D"/>
    <w:rsid w:val="006D4BC2"/>
    <w:rsid w:val="006D519D"/>
    <w:rsid w:val="006E6179"/>
    <w:rsid w:val="006E6CE3"/>
    <w:rsid w:val="006E7F7A"/>
    <w:rsid w:val="006F2231"/>
    <w:rsid w:val="006F5D56"/>
    <w:rsid w:val="006F6948"/>
    <w:rsid w:val="007168A5"/>
    <w:rsid w:val="00733885"/>
    <w:rsid w:val="00734F69"/>
    <w:rsid w:val="0073536F"/>
    <w:rsid w:val="00737B52"/>
    <w:rsid w:val="007534C4"/>
    <w:rsid w:val="00765926"/>
    <w:rsid w:val="00776615"/>
    <w:rsid w:val="00776E02"/>
    <w:rsid w:val="00784E80"/>
    <w:rsid w:val="00786F51"/>
    <w:rsid w:val="00787039"/>
    <w:rsid w:val="007903EB"/>
    <w:rsid w:val="00790B4A"/>
    <w:rsid w:val="00792CA2"/>
    <w:rsid w:val="007936F2"/>
    <w:rsid w:val="00794247"/>
    <w:rsid w:val="007A0B3F"/>
    <w:rsid w:val="007A5273"/>
    <w:rsid w:val="007C4DFC"/>
    <w:rsid w:val="007C57D0"/>
    <w:rsid w:val="007D17A0"/>
    <w:rsid w:val="007E32C8"/>
    <w:rsid w:val="007E69A0"/>
    <w:rsid w:val="007F3B16"/>
    <w:rsid w:val="007F4FD6"/>
    <w:rsid w:val="00802CFD"/>
    <w:rsid w:val="00807CDD"/>
    <w:rsid w:val="008135A2"/>
    <w:rsid w:val="008141F2"/>
    <w:rsid w:val="008209DB"/>
    <w:rsid w:val="0082252E"/>
    <w:rsid w:val="00826CAF"/>
    <w:rsid w:val="00853B07"/>
    <w:rsid w:val="00856767"/>
    <w:rsid w:val="0086444D"/>
    <w:rsid w:val="0088580B"/>
    <w:rsid w:val="00887FA7"/>
    <w:rsid w:val="00892885"/>
    <w:rsid w:val="00893D5D"/>
    <w:rsid w:val="008949F0"/>
    <w:rsid w:val="008A049F"/>
    <w:rsid w:val="008A075C"/>
    <w:rsid w:val="008A1F61"/>
    <w:rsid w:val="008B05C5"/>
    <w:rsid w:val="008C1A7E"/>
    <w:rsid w:val="008C3458"/>
    <w:rsid w:val="008C5AEB"/>
    <w:rsid w:val="008D0862"/>
    <w:rsid w:val="008D2FEF"/>
    <w:rsid w:val="008D63E3"/>
    <w:rsid w:val="00900F93"/>
    <w:rsid w:val="00910CBE"/>
    <w:rsid w:val="009134C5"/>
    <w:rsid w:val="00917F3A"/>
    <w:rsid w:val="00923106"/>
    <w:rsid w:val="00935C3B"/>
    <w:rsid w:val="0094208E"/>
    <w:rsid w:val="00944064"/>
    <w:rsid w:val="0094572B"/>
    <w:rsid w:val="00946EF4"/>
    <w:rsid w:val="00952139"/>
    <w:rsid w:val="009537A6"/>
    <w:rsid w:val="0095638A"/>
    <w:rsid w:val="00957939"/>
    <w:rsid w:val="009602EE"/>
    <w:rsid w:val="00970EB8"/>
    <w:rsid w:val="0098004F"/>
    <w:rsid w:val="00991D11"/>
    <w:rsid w:val="00992BD1"/>
    <w:rsid w:val="00993E92"/>
    <w:rsid w:val="0099526F"/>
    <w:rsid w:val="00995652"/>
    <w:rsid w:val="009A03D2"/>
    <w:rsid w:val="009A1978"/>
    <w:rsid w:val="009A3366"/>
    <w:rsid w:val="009A5555"/>
    <w:rsid w:val="009B2917"/>
    <w:rsid w:val="009B50B3"/>
    <w:rsid w:val="009B79D0"/>
    <w:rsid w:val="009D25AA"/>
    <w:rsid w:val="009D583F"/>
    <w:rsid w:val="009D6F38"/>
    <w:rsid w:val="009E59B0"/>
    <w:rsid w:val="009E6AE9"/>
    <w:rsid w:val="009F1A72"/>
    <w:rsid w:val="009F50AE"/>
    <w:rsid w:val="00A0637B"/>
    <w:rsid w:val="00A15788"/>
    <w:rsid w:val="00A2579C"/>
    <w:rsid w:val="00A36A95"/>
    <w:rsid w:val="00A37D6C"/>
    <w:rsid w:val="00A40A8B"/>
    <w:rsid w:val="00A42E23"/>
    <w:rsid w:val="00A5496D"/>
    <w:rsid w:val="00A57DBB"/>
    <w:rsid w:val="00A6035F"/>
    <w:rsid w:val="00A6296E"/>
    <w:rsid w:val="00A65DA9"/>
    <w:rsid w:val="00A714E6"/>
    <w:rsid w:val="00A83BA9"/>
    <w:rsid w:val="00A874FA"/>
    <w:rsid w:val="00A96E4B"/>
    <w:rsid w:val="00AA4F86"/>
    <w:rsid w:val="00AA7296"/>
    <w:rsid w:val="00AC0912"/>
    <w:rsid w:val="00AC7AA5"/>
    <w:rsid w:val="00AD3329"/>
    <w:rsid w:val="00AE035D"/>
    <w:rsid w:val="00AE6061"/>
    <w:rsid w:val="00AF054D"/>
    <w:rsid w:val="00AF1B1E"/>
    <w:rsid w:val="00AF41D5"/>
    <w:rsid w:val="00AF6616"/>
    <w:rsid w:val="00B01B56"/>
    <w:rsid w:val="00B11F5E"/>
    <w:rsid w:val="00B128C9"/>
    <w:rsid w:val="00B20CC0"/>
    <w:rsid w:val="00B24DD8"/>
    <w:rsid w:val="00B50A78"/>
    <w:rsid w:val="00B528C6"/>
    <w:rsid w:val="00B5357E"/>
    <w:rsid w:val="00B74E4A"/>
    <w:rsid w:val="00B848B1"/>
    <w:rsid w:val="00B849F5"/>
    <w:rsid w:val="00B84D65"/>
    <w:rsid w:val="00B87C62"/>
    <w:rsid w:val="00B97EB8"/>
    <w:rsid w:val="00BA0234"/>
    <w:rsid w:val="00BA5619"/>
    <w:rsid w:val="00BB22AE"/>
    <w:rsid w:val="00BB2B40"/>
    <w:rsid w:val="00BC34EB"/>
    <w:rsid w:val="00BC4044"/>
    <w:rsid w:val="00BD01EB"/>
    <w:rsid w:val="00BD2B25"/>
    <w:rsid w:val="00BD5D65"/>
    <w:rsid w:val="00BD68F6"/>
    <w:rsid w:val="00BE500E"/>
    <w:rsid w:val="00BF2D84"/>
    <w:rsid w:val="00BF7C06"/>
    <w:rsid w:val="00C060B4"/>
    <w:rsid w:val="00C1281B"/>
    <w:rsid w:val="00C221D7"/>
    <w:rsid w:val="00C24F9C"/>
    <w:rsid w:val="00C35CC9"/>
    <w:rsid w:val="00C42679"/>
    <w:rsid w:val="00C454FA"/>
    <w:rsid w:val="00C66B23"/>
    <w:rsid w:val="00C760BB"/>
    <w:rsid w:val="00C82970"/>
    <w:rsid w:val="00C85E74"/>
    <w:rsid w:val="00C901A0"/>
    <w:rsid w:val="00CA6532"/>
    <w:rsid w:val="00CB001C"/>
    <w:rsid w:val="00CB1F82"/>
    <w:rsid w:val="00CB40EE"/>
    <w:rsid w:val="00CD3105"/>
    <w:rsid w:val="00CE146E"/>
    <w:rsid w:val="00CE4685"/>
    <w:rsid w:val="00CF595D"/>
    <w:rsid w:val="00CF59DA"/>
    <w:rsid w:val="00CF69B4"/>
    <w:rsid w:val="00D13D55"/>
    <w:rsid w:val="00D14929"/>
    <w:rsid w:val="00D307B9"/>
    <w:rsid w:val="00D34E64"/>
    <w:rsid w:val="00D36F95"/>
    <w:rsid w:val="00D37380"/>
    <w:rsid w:val="00D41842"/>
    <w:rsid w:val="00D603CB"/>
    <w:rsid w:val="00D62013"/>
    <w:rsid w:val="00D63B75"/>
    <w:rsid w:val="00D70E89"/>
    <w:rsid w:val="00D72998"/>
    <w:rsid w:val="00D73D3D"/>
    <w:rsid w:val="00D76B0E"/>
    <w:rsid w:val="00D80197"/>
    <w:rsid w:val="00D90F32"/>
    <w:rsid w:val="00D93B9C"/>
    <w:rsid w:val="00D94850"/>
    <w:rsid w:val="00DA1103"/>
    <w:rsid w:val="00DA1B3E"/>
    <w:rsid w:val="00DB072C"/>
    <w:rsid w:val="00DB09BA"/>
    <w:rsid w:val="00DB1E3B"/>
    <w:rsid w:val="00DB4959"/>
    <w:rsid w:val="00DD443F"/>
    <w:rsid w:val="00DE18B6"/>
    <w:rsid w:val="00DF1665"/>
    <w:rsid w:val="00E00E1A"/>
    <w:rsid w:val="00E02817"/>
    <w:rsid w:val="00E44D5D"/>
    <w:rsid w:val="00E519A5"/>
    <w:rsid w:val="00E577D5"/>
    <w:rsid w:val="00E6172A"/>
    <w:rsid w:val="00E6449D"/>
    <w:rsid w:val="00E82738"/>
    <w:rsid w:val="00E95983"/>
    <w:rsid w:val="00EA4296"/>
    <w:rsid w:val="00EB7F81"/>
    <w:rsid w:val="00EE424F"/>
    <w:rsid w:val="00EE495C"/>
    <w:rsid w:val="00F15DD4"/>
    <w:rsid w:val="00F35736"/>
    <w:rsid w:val="00F36EE4"/>
    <w:rsid w:val="00F4236E"/>
    <w:rsid w:val="00F4499F"/>
    <w:rsid w:val="00F4546F"/>
    <w:rsid w:val="00F52A99"/>
    <w:rsid w:val="00F55645"/>
    <w:rsid w:val="00F645E3"/>
    <w:rsid w:val="00F816D1"/>
    <w:rsid w:val="00F82203"/>
    <w:rsid w:val="00F8538B"/>
    <w:rsid w:val="00F95A57"/>
    <w:rsid w:val="00FA3F9F"/>
    <w:rsid w:val="00FA6FB9"/>
    <w:rsid w:val="00FC1F0B"/>
    <w:rsid w:val="00FF04DD"/>
    <w:rsid w:val="00FF236C"/>
    <w:rsid w:val="00FF2C5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0B567"/>
  <w15:chartTrackingRefBased/>
  <w15:docId w15:val="{95EFFDE3-6554-2F45-89CE-F1DE44C94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C07"/>
    <w:pPr>
      <w:spacing w:before="120" w:after="120" w:line="360" w:lineRule="auto"/>
    </w:pPr>
    <w:rPr>
      <w:rFonts w:ascii="Calibri Light" w:hAnsi="Calibri Light"/>
      <w:sz w:val="22"/>
      <w:szCs w:val="22"/>
      <w:lang w:val="en-US"/>
    </w:rPr>
  </w:style>
  <w:style w:type="paragraph" w:styleId="Heading1">
    <w:name w:val="heading 1"/>
    <w:basedOn w:val="Normal"/>
    <w:next w:val="Normal"/>
    <w:link w:val="Heading1Char"/>
    <w:uiPriority w:val="9"/>
    <w:qFormat/>
    <w:rsid w:val="00013C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13C0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3C07"/>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013C07"/>
    <w:rPr>
      <w:rFonts w:asciiTheme="majorHAnsi" w:eastAsiaTheme="majorEastAsia" w:hAnsiTheme="majorHAnsi" w:cstheme="majorBidi"/>
      <w:color w:val="2F5496" w:themeColor="accent1" w:themeShade="BF"/>
      <w:sz w:val="26"/>
      <w:szCs w:val="26"/>
      <w:lang w:val="en-US"/>
    </w:rPr>
  </w:style>
  <w:style w:type="paragraph" w:styleId="TOCHeading">
    <w:name w:val="TOC Heading"/>
    <w:basedOn w:val="Heading1"/>
    <w:next w:val="Normal"/>
    <w:uiPriority w:val="39"/>
    <w:unhideWhenUsed/>
    <w:qFormat/>
    <w:rsid w:val="00013C07"/>
    <w:pPr>
      <w:outlineLvl w:val="9"/>
    </w:pPr>
    <w:rPr>
      <w:lang w:val="fr-BE" w:eastAsia="fr-BE"/>
    </w:rPr>
  </w:style>
  <w:style w:type="paragraph" w:styleId="TOC1">
    <w:name w:val="toc 1"/>
    <w:basedOn w:val="Normal"/>
    <w:next w:val="Normal"/>
    <w:autoRedefine/>
    <w:uiPriority w:val="39"/>
    <w:unhideWhenUsed/>
    <w:rsid w:val="00013C07"/>
    <w:pPr>
      <w:spacing w:after="100"/>
    </w:pPr>
  </w:style>
  <w:style w:type="paragraph" w:styleId="TOC2">
    <w:name w:val="toc 2"/>
    <w:basedOn w:val="Normal"/>
    <w:next w:val="Normal"/>
    <w:autoRedefine/>
    <w:uiPriority w:val="39"/>
    <w:unhideWhenUsed/>
    <w:rsid w:val="00013C07"/>
    <w:pPr>
      <w:spacing w:after="100"/>
      <w:ind w:left="220"/>
    </w:pPr>
  </w:style>
  <w:style w:type="character" w:styleId="Hyperlink">
    <w:name w:val="Hyperlink"/>
    <w:basedOn w:val="DefaultParagraphFont"/>
    <w:uiPriority w:val="99"/>
    <w:unhideWhenUsed/>
    <w:rsid w:val="00013C07"/>
    <w:rPr>
      <w:color w:val="0563C1" w:themeColor="hyperlink"/>
      <w:u w:val="single"/>
    </w:rPr>
  </w:style>
  <w:style w:type="character" w:styleId="CommentReference">
    <w:name w:val="annotation reference"/>
    <w:basedOn w:val="DefaultParagraphFont"/>
    <w:uiPriority w:val="99"/>
    <w:semiHidden/>
    <w:unhideWhenUsed/>
    <w:rsid w:val="00013C07"/>
    <w:rPr>
      <w:sz w:val="16"/>
      <w:szCs w:val="16"/>
    </w:rPr>
  </w:style>
  <w:style w:type="paragraph" w:styleId="CommentText">
    <w:name w:val="annotation text"/>
    <w:basedOn w:val="Normal"/>
    <w:link w:val="CommentTextChar"/>
    <w:uiPriority w:val="99"/>
    <w:unhideWhenUsed/>
    <w:rsid w:val="00013C07"/>
    <w:pPr>
      <w:spacing w:line="240" w:lineRule="auto"/>
    </w:pPr>
    <w:rPr>
      <w:sz w:val="20"/>
      <w:szCs w:val="20"/>
    </w:rPr>
  </w:style>
  <w:style w:type="character" w:customStyle="1" w:styleId="CommentTextChar">
    <w:name w:val="Comment Text Char"/>
    <w:basedOn w:val="DefaultParagraphFont"/>
    <w:link w:val="CommentText"/>
    <w:uiPriority w:val="99"/>
    <w:rsid w:val="00013C07"/>
    <w:rPr>
      <w:rFonts w:ascii="Calibri Light" w:hAnsi="Calibri Light"/>
      <w:sz w:val="20"/>
      <w:szCs w:val="20"/>
      <w:lang w:val="en-US"/>
    </w:rPr>
  </w:style>
  <w:style w:type="paragraph" w:styleId="ListParagraph">
    <w:name w:val="List Paragraph"/>
    <w:basedOn w:val="Normal"/>
    <w:uiPriority w:val="34"/>
    <w:qFormat/>
    <w:rsid w:val="00013C07"/>
    <w:pPr>
      <w:ind w:left="720"/>
      <w:contextualSpacing/>
    </w:pPr>
  </w:style>
  <w:style w:type="paragraph" w:styleId="Footer">
    <w:name w:val="footer"/>
    <w:basedOn w:val="Normal"/>
    <w:link w:val="FooterChar"/>
    <w:uiPriority w:val="99"/>
    <w:unhideWhenUsed/>
    <w:rsid w:val="00013C0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13C07"/>
    <w:rPr>
      <w:rFonts w:ascii="Calibri Light" w:hAnsi="Calibri Light"/>
      <w:sz w:val="22"/>
      <w:szCs w:val="22"/>
      <w:lang w:val="en-US"/>
    </w:rPr>
  </w:style>
  <w:style w:type="paragraph" w:styleId="BalloonText">
    <w:name w:val="Balloon Text"/>
    <w:basedOn w:val="Normal"/>
    <w:link w:val="BalloonTextChar"/>
    <w:uiPriority w:val="99"/>
    <w:semiHidden/>
    <w:unhideWhenUsed/>
    <w:rsid w:val="00013C07"/>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13C07"/>
    <w:rPr>
      <w:rFonts w:ascii="Times New Roman" w:hAnsi="Times New Roman" w:cs="Times New Roman"/>
      <w:sz w:val="18"/>
      <w:szCs w:val="18"/>
      <w:lang w:val="en-US"/>
    </w:rPr>
  </w:style>
  <w:style w:type="paragraph" w:styleId="FootnoteText">
    <w:name w:val="footnote text"/>
    <w:basedOn w:val="Normal"/>
    <w:link w:val="FootnoteTextChar"/>
    <w:uiPriority w:val="99"/>
    <w:semiHidden/>
    <w:unhideWhenUsed/>
    <w:rsid w:val="00DD443F"/>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DD443F"/>
    <w:rPr>
      <w:rFonts w:ascii="Calibri Light" w:hAnsi="Calibri Light"/>
      <w:sz w:val="20"/>
      <w:szCs w:val="20"/>
      <w:lang w:val="en-US"/>
    </w:rPr>
  </w:style>
  <w:style w:type="character" w:styleId="FootnoteReference">
    <w:name w:val="footnote reference"/>
    <w:basedOn w:val="DefaultParagraphFont"/>
    <w:uiPriority w:val="99"/>
    <w:semiHidden/>
    <w:unhideWhenUsed/>
    <w:rsid w:val="00DD443F"/>
    <w:rPr>
      <w:vertAlign w:val="superscript"/>
    </w:rPr>
  </w:style>
  <w:style w:type="paragraph" w:styleId="CommentSubject">
    <w:name w:val="annotation subject"/>
    <w:basedOn w:val="CommentText"/>
    <w:next w:val="CommentText"/>
    <w:link w:val="CommentSubjectChar"/>
    <w:uiPriority w:val="99"/>
    <w:semiHidden/>
    <w:unhideWhenUsed/>
    <w:rsid w:val="00D36F95"/>
    <w:rPr>
      <w:b/>
      <w:bCs/>
    </w:rPr>
  </w:style>
  <w:style w:type="character" w:customStyle="1" w:styleId="CommentSubjectChar">
    <w:name w:val="Comment Subject Char"/>
    <w:basedOn w:val="CommentTextChar"/>
    <w:link w:val="CommentSubject"/>
    <w:uiPriority w:val="99"/>
    <w:semiHidden/>
    <w:rsid w:val="00D36F95"/>
    <w:rPr>
      <w:rFonts w:ascii="Calibri Light" w:hAnsi="Calibri Light"/>
      <w:b/>
      <w:bCs/>
      <w:sz w:val="20"/>
      <w:szCs w:val="20"/>
      <w:lang w:val="en-US"/>
    </w:rPr>
  </w:style>
  <w:style w:type="paragraph" w:styleId="Revision">
    <w:name w:val="Revision"/>
    <w:hidden/>
    <w:uiPriority w:val="99"/>
    <w:semiHidden/>
    <w:rsid w:val="007534C4"/>
    <w:rPr>
      <w:rFonts w:ascii="Calibri Light" w:hAnsi="Calibri Light"/>
      <w:sz w:val="22"/>
      <w:szCs w:val="22"/>
      <w:lang w:val="en-US"/>
    </w:rPr>
  </w:style>
  <w:style w:type="table" w:styleId="TableGrid">
    <w:name w:val="Table Grid"/>
    <w:basedOn w:val="TableNormal"/>
    <w:uiPriority w:val="39"/>
    <w:rsid w:val="00A57D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8628">
      <w:bodyDiv w:val="1"/>
      <w:marLeft w:val="0"/>
      <w:marRight w:val="0"/>
      <w:marTop w:val="0"/>
      <w:marBottom w:val="0"/>
      <w:divBdr>
        <w:top w:val="none" w:sz="0" w:space="0" w:color="auto"/>
        <w:left w:val="none" w:sz="0" w:space="0" w:color="auto"/>
        <w:bottom w:val="none" w:sz="0" w:space="0" w:color="auto"/>
        <w:right w:val="none" w:sz="0" w:space="0" w:color="auto"/>
      </w:divBdr>
    </w:div>
    <w:div w:id="155457510">
      <w:bodyDiv w:val="1"/>
      <w:marLeft w:val="0"/>
      <w:marRight w:val="0"/>
      <w:marTop w:val="0"/>
      <w:marBottom w:val="0"/>
      <w:divBdr>
        <w:top w:val="none" w:sz="0" w:space="0" w:color="auto"/>
        <w:left w:val="none" w:sz="0" w:space="0" w:color="auto"/>
        <w:bottom w:val="none" w:sz="0" w:space="0" w:color="auto"/>
        <w:right w:val="none" w:sz="0" w:space="0" w:color="auto"/>
      </w:divBdr>
    </w:div>
    <w:div w:id="956713671">
      <w:bodyDiv w:val="1"/>
      <w:marLeft w:val="0"/>
      <w:marRight w:val="0"/>
      <w:marTop w:val="0"/>
      <w:marBottom w:val="0"/>
      <w:divBdr>
        <w:top w:val="none" w:sz="0" w:space="0" w:color="auto"/>
        <w:left w:val="none" w:sz="0" w:space="0" w:color="auto"/>
        <w:bottom w:val="none" w:sz="0" w:space="0" w:color="auto"/>
        <w:right w:val="none" w:sz="0" w:space="0" w:color="auto"/>
      </w:divBdr>
    </w:div>
    <w:div w:id="1142694185">
      <w:bodyDiv w:val="1"/>
      <w:marLeft w:val="0"/>
      <w:marRight w:val="0"/>
      <w:marTop w:val="0"/>
      <w:marBottom w:val="0"/>
      <w:divBdr>
        <w:top w:val="none" w:sz="0" w:space="0" w:color="auto"/>
        <w:left w:val="none" w:sz="0" w:space="0" w:color="auto"/>
        <w:bottom w:val="none" w:sz="0" w:space="0" w:color="auto"/>
        <w:right w:val="none" w:sz="0" w:space="0" w:color="auto"/>
      </w:divBdr>
    </w:div>
    <w:div w:id="1446272515">
      <w:bodyDiv w:val="1"/>
      <w:marLeft w:val="0"/>
      <w:marRight w:val="0"/>
      <w:marTop w:val="0"/>
      <w:marBottom w:val="0"/>
      <w:divBdr>
        <w:top w:val="none" w:sz="0" w:space="0" w:color="auto"/>
        <w:left w:val="none" w:sz="0" w:space="0" w:color="auto"/>
        <w:bottom w:val="none" w:sz="0" w:space="0" w:color="auto"/>
        <w:right w:val="none" w:sz="0" w:space="0" w:color="auto"/>
      </w:divBdr>
    </w:div>
    <w:div w:id="1487625690">
      <w:bodyDiv w:val="1"/>
      <w:marLeft w:val="0"/>
      <w:marRight w:val="0"/>
      <w:marTop w:val="0"/>
      <w:marBottom w:val="0"/>
      <w:divBdr>
        <w:top w:val="none" w:sz="0" w:space="0" w:color="auto"/>
        <w:left w:val="none" w:sz="0" w:space="0" w:color="auto"/>
        <w:bottom w:val="none" w:sz="0" w:space="0" w:color="auto"/>
        <w:right w:val="none" w:sz="0" w:space="0" w:color="auto"/>
      </w:divBdr>
    </w:div>
    <w:div w:id="1993176766">
      <w:bodyDiv w:val="1"/>
      <w:marLeft w:val="0"/>
      <w:marRight w:val="0"/>
      <w:marTop w:val="0"/>
      <w:marBottom w:val="0"/>
      <w:divBdr>
        <w:top w:val="none" w:sz="0" w:space="0" w:color="auto"/>
        <w:left w:val="none" w:sz="0" w:space="0" w:color="auto"/>
        <w:bottom w:val="none" w:sz="0" w:space="0" w:color="auto"/>
        <w:right w:val="none" w:sz="0" w:space="0" w:color="auto"/>
      </w:divBdr>
    </w:div>
    <w:div w:id="1998000175">
      <w:bodyDiv w:val="1"/>
      <w:marLeft w:val="0"/>
      <w:marRight w:val="0"/>
      <w:marTop w:val="0"/>
      <w:marBottom w:val="0"/>
      <w:divBdr>
        <w:top w:val="none" w:sz="0" w:space="0" w:color="auto"/>
        <w:left w:val="none" w:sz="0" w:space="0" w:color="auto"/>
        <w:bottom w:val="none" w:sz="0" w:space="0" w:color="auto"/>
        <w:right w:val="none" w:sz="0" w:space="0" w:color="auto"/>
      </w:divBdr>
    </w:div>
    <w:div w:id="2022118216">
      <w:bodyDiv w:val="1"/>
      <w:marLeft w:val="0"/>
      <w:marRight w:val="0"/>
      <w:marTop w:val="0"/>
      <w:marBottom w:val="0"/>
      <w:divBdr>
        <w:top w:val="none" w:sz="0" w:space="0" w:color="auto"/>
        <w:left w:val="none" w:sz="0" w:space="0" w:color="auto"/>
        <w:bottom w:val="none" w:sz="0" w:space="0" w:color="auto"/>
        <w:right w:val="none" w:sz="0" w:space="0" w:color="auto"/>
      </w:divBdr>
    </w:div>
    <w:div w:id="2050251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sv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sv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microsoft.com/office/2011/relationships/people" Target="peop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6B4DDC-1BDA-064F-9E33-35F3CE4A0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3252</Words>
  <Characters>18542</Characters>
  <Application>Microsoft Office Word</Application>
  <DocSecurity>0</DocSecurity>
  <Lines>154</Lines>
  <Paragraphs>43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Mathias Schmitz</cp:lastModifiedBy>
  <cp:revision>200</cp:revision>
  <cp:lastPrinted>2021-12-09T23:30:00Z</cp:lastPrinted>
  <dcterms:created xsi:type="dcterms:W3CDTF">2021-12-06T15:26:00Z</dcterms:created>
  <dcterms:modified xsi:type="dcterms:W3CDTF">2022-03-24T07:05:00Z</dcterms:modified>
</cp:coreProperties>
</file>